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w16du="http://schemas.microsoft.com/office/word/2023/wordml/word16du" mc:Ignorable="w14 w15 w16se wp14">
  <w:body>
    <w:p w:rsidRPr="00385E22" w:rsidR="00ED09DE" w:rsidP="512F3642" w:rsidRDefault="00ED09DE" w14:paraId="3C662E26" w14:textId="6F7EB144">
      <w:pPr>
        <w:ind w:left="720" w:hanging="720"/>
        <w:jc w:val="center"/>
        <w:rPr>
          <w:rFonts w:ascii="Arial" w:hAnsi="Arial" w:eastAsia="Arial" w:cs="Arial"/>
          <w:b w:val="1"/>
          <w:bCs w:val="1"/>
          <w:i w:val="1"/>
          <w:iCs w:val="1"/>
          <w:sz w:val="20"/>
          <w:szCs w:val="20"/>
        </w:rPr>
      </w:pPr>
      <w:r w:rsidRPr="512F3642" w:rsidR="5C947863">
        <w:rPr>
          <w:rFonts w:ascii="Arial" w:hAnsi="Arial" w:eastAsia="Arial" w:cs="Arial"/>
          <w:b w:val="1"/>
          <w:bCs w:val="1"/>
          <w:i w:val="1"/>
          <w:iCs w:val="1"/>
          <w:sz w:val="20"/>
          <w:szCs w:val="20"/>
        </w:rPr>
        <w:t xml:space="preserve">WELCOME TO THE </w:t>
      </w:r>
      <w:r w:rsidRPr="512F3642" w:rsidR="2F4A90CD">
        <w:rPr>
          <w:rFonts w:ascii="Arial" w:hAnsi="Arial" w:eastAsia="Arial" w:cs="Arial"/>
          <w:b w:val="1"/>
          <w:bCs w:val="1"/>
          <w:i w:val="1"/>
          <w:iCs w:val="1"/>
          <w:sz w:val="20"/>
          <w:szCs w:val="20"/>
        </w:rPr>
        <w:t xml:space="preserve">UW </w:t>
      </w:r>
      <w:r w:rsidRPr="512F3642" w:rsidR="5C947863">
        <w:rPr>
          <w:rFonts w:ascii="Arial" w:hAnsi="Arial" w:eastAsia="Arial" w:cs="Arial"/>
          <w:b w:val="1"/>
          <w:bCs w:val="1"/>
          <w:i w:val="1"/>
          <w:iCs w:val="1"/>
          <w:sz w:val="20"/>
          <w:szCs w:val="20"/>
        </w:rPr>
        <w:t>COUNSELING CENTER</w:t>
      </w:r>
      <w:r w:rsidRPr="512F3642" w:rsidR="69EE83EF">
        <w:rPr>
          <w:rFonts w:ascii="Arial" w:hAnsi="Arial" w:eastAsia="Arial" w:cs="Arial"/>
          <w:b w:val="1"/>
          <w:bCs w:val="1"/>
          <w:i w:val="1"/>
          <w:iCs w:val="1"/>
          <w:sz w:val="20"/>
          <w:szCs w:val="20"/>
        </w:rPr>
        <w:t xml:space="preserve"> (UWCC) </w:t>
      </w:r>
      <w:r w:rsidRPr="512F3642" w:rsidR="69EE83EF">
        <w:rPr>
          <w:rFonts w:ascii="Arial" w:hAnsi="Arial" w:eastAsia="Arial" w:cs="Arial"/>
          <w:b w:val="1"/>
          <w:bCs w:val="1"/>
          <w:i w:val="1"/>
          <w:iCs w:val="1"/>
          <w:sz w:val="22"/>
          <w:szCs w:val="22"/>
          <w:u w:val="none"/>
        </w:rPr>
        <w:t>PSYCHIATRY SERVICES</w:t>
      </w:r>
      <w:r w:rsidRPr="512F3642" w:rsidR="68D225EA">
        <w:rPr>
          <w:rFonts w:ascii="Arial" w:hAnsi="Arial" w:eastAsia="Arial" w:cs="Arial"/>
          <w:b w:val="1"/>
          <w:bCs w:val="1"/>
          <w:i w:val="1"/>
          <w:iCs w:val="1"/>
          <w:sz w:val="22"/>
          <w:szCs w:val="22"/>
          <w:u w:val="none"/>
        </w:rPr>
        <w:t xml:space="preserve"> </w:t>
      </w:r>
    </w:p>
    <w:p w:rsidRPr="00A1199E" w:rsidR="00ED09DE" w:rsidP="47E76662" w:rsidRDefault="00ED09DE" w14:paraId="37053C66" w14:textId="77777777">
      <w:pPr>
        <w:rPr>
          <w:rFonts w:ascii="Arial" w:hAnsi="Arial" w:eastAsia="Arial" w:cs="Arial"/>
          <w:b w:val="1"/>
          <w:bCs w:val="1"/>
          <w:sz w:val="20"/>
          <w:szCs w:val="20"/>
        </w:rPr>
      </w:pPr>
    </w:p>
    <w:p w:rsidR="00ED09DE" w:rsidP="47E76662" w:rsidRDefault="71A2EEC3" w14:paraId="5EEAF1AA" w14:textId="2550B79B">
      <w:pPr>
        <w:jc w:val="both"/>
        <w:rPr>
          <w:rFonts w:ascii="Arial" w:hAnsi="Arial" w:eastAsia="Arial" w:cs="Arial"/>
          <w:sz w:val="20"/>
          <w:szCs w:val="20"/>
          <w:highlight w:val="yellow"/>
        </w:rPr>
      </w:pPr>
      <w:commentRangeStart w:id="1856200826"/>
      <w:r w:rsidRPr="0802475F" w:rsidR="6443CEA3">
        <w:rPr>
          <w:rFonts w:ascii="Arial" w:hAnsi="Arial" w:eastAsia="Arial" w:cs="Arial"/>
          <w:sz w:val="20"/>
          <w:szCs w:val="20"/>
        </w:rPr>
        <w:t xml:space="preserve">We care about your </w:t>
      </w:r>
      <w:r w:rsidRPr="0802475F" w:rsidR="6443CEA3">
        <w:rPr>
          <w:rFonts w:ascii="Arial" w:hAnsi="Arial" w:eastAsia="Arial" w:cs="Arial"/>
          <w:sz w:val="20"/>
          <w:szCs w:val="20"/>
        </w:rPr>
        <w:t>needs</w:t>
      </w:r>
      <w:r w:rsidRPr="0802475F" w:rsidR="6443CEA3">
        <w:rPr>
          <w:rFonts w:ascii="Arial" w:hAnsi="Arial" w:eastAsia="Arial" w:cs="Arial"/>
          <w:sz w:val="20"/>
          <w:szCs w:val="20"/>
        </w:rPr>
        <w:t xml:space="preserve"> and privacy. </w:t>
      </w:r>
      <w:r w:rsidRPr="0802475F" w:rsidR="30FEDDD7">
        <w:rPr>
          <w:rFonts w:ascii="Arial" w:hAnsi="Arial" w:eastAsia="Arial" w:cs="Arial"/>
          <w:sz w:val="20"/>
          <w:szCs w:val="20"/>
        </w:rPr>
        <w:t>The purpose</w:t>
      </w:r>
      <w:r w:rsidRPr="0802475F" w:rsidR="2B0B36C6">
        <w:rPr>
          <w:rFonts w:ascii="Arial" w:hAnsi="Arial" w:eastAsia="Arial" w:cs="Arial"/>
          <w:sz w:val="20"/>
          <w:szCs w:val="20"/>
        </w:rPr>
        <w:t xml:space="preserve">s of this </w:t>
      </w:r>
      <w:r w:rsidRPr="0802475F" w:rsidR="03A0B1DB">
        <w:rPr>
          <w:rFonts w:ascii="Arial" w:hAnsi="Arial" w:eastAsia="Arial" w:cs="Arial"/>
          <w:sz w:val="20"/>
          <w:szCs w:val="20"/>
        </w:rPr>
        <w:t>document</w:t>
      </w:r>
      <w:r w:rsidRPr="0802475F" w:rsidR="2B0B36C6">
        <w:rPr>
          <w:rFonts w:ascii="Arial" w:hAnsi="Arial" w:eastAsia="Arial" w:cs="Arial"/>
          <w:sz w:val="20"/>
          <w:szCs w:val="20"/>
        </w:rPr>
        <w:t xml:space="preserve"> are</w:t>
      </w:r>
      <w:r w:rsidRPr="0802475F" w:rsidR="51A0AE99">
        <w:rPr>
          <w:rFonts w:ascii="Arial" w:hAnsi="Arial" w:eastAsia="Arial" w:cs="Arial"/>
          <w:sz w:val="20"/>
          <w:szCs w:val="20"/>
        </w:rPr>
        <w:t xml:space="preserve"> to</w:t>
      </w:r>
      <w:r w:rsidRPr="0802475F" w:rsidR="2B0B36C6">
        <w:rPr>
          <w:rFonts w:ascii="Arial" w:hAnsi="Arial" w:eastAsia="Arial" w:cs="Arial"/>
          <w:sz w:val="20"/>
          <w:szCs w:val="20"/>
        </w:rPr>
        <w:t xml:space="preserve"> introduc</w:t>
      </w:r>
      <w:r w:rsidRPr="0802475F" w:rsidR="50F619CE">
        <w:rPr>
          <w:rFonts w:ascii="Arial" w:hAnsi="Arial" w:eastAsia="Arial" w:cs="Arial"/>
          <w:sz w:val="20"/>
          <w:szCs w:val="20"/>
        </w:rPr>
        <w:t xml:space="preserve">e you to </w:t>
      </w:r>
      <w:commentRangeEnd w:id="1856200826"/>
      <w:r>
        <w:rPr>
          <w:rStyle w:val="CommentReference"/>
        </w:rPr>
        <w:commentReference w:id="1856200826"/>
      </w:r>
      <w:r w:rsidRPr="0802475F" w:rsidR="50F619CE">
        <w:rPr>
          <w:rFonts w:ascii="Arial" w:hAnsi="Arial" w:eastAsia="Arial" w:cs="Arial"/>
          <w:sz w:val="20"/>
          <w:szCs w:val="20"/>
        </w:rPr>
        <w:t>our services</w:t>
      </w:r>
      <w:r w:rsidRPr="0802475F" w:rsidR="68BFFD65">
        <w:rPr>
          <w:rFonts w:ascii="Arial" w:hAnsi="Arial" w:eastAsia="Arial" w:cs="Arial"/>
          <w:sz w:val="20"/>
          <w:szCs w:val="20"/>
        </w:rPr>
        <w:t xml:space="preserve"> </w:t>
      </w:r>
      <w:r w:rsidRPr="0802475F" w:rsidR="51A0AE99">
        <w:rPr>
          <w:rFonts w:ascii="Arial" w:hAnsi="Arial" w:eastAsia="Arial" w:cs="Arial"/>
          <w:sz w:val="20"/>
          <w:szCs w:val="20"/>
        </w:rPr>
        <w:t>and</w:t>
      </w:r>
      <w:r w:rsidRPr="0802475F" w:rsidR="1EC7CC29">
        <w:rPr>
          <w:rFonts w:ascii="Arial" w:hAnsi="Arial" w:eastAsia="Arial" w:cs="Arial"/>
          <w:sz w:val="20"/>
          <w:szCs w:val="20"/>
        </w:rPr>
        <w:t xml:space="preserve"> </w:t>
      </w:r>
      <w:r w:rsidRPr="0802475F" w:rsidR="7C330E65">
        <w:rPr>
          <w:rFonts w:ascii="Arial" w:hAnsi="Arial" w:eastAsia="Arial" w:cs="Arial"/>
          <w:sz w:val="20"/>
          <w:szCs w:val="20"/>
        </w:rPr>
        <w:t xml:space="preserve">to </w:t>
      </w:r>
      <w:r w:rsidRPr="0802475F" w:rsidR="2B0B36C6">
        <w:rPr>
          <w:rFonts w:ascii="Arial" w:hAnsi="Arial" w:eastAsia="Arial" w:cs="Arial"/>
          <w:sz w:val="20"/>
          <w:szCs w:val="20"/>
        </w:rPr>
        <w:t xml:space="preserve">explain </w:t>
      </w:r>
      <w:r w:rsidRPr="0802475F" w:rsidR="05BF0E76">
        <w:rPr>
          <w:rFonts w:ascii="Arial" w:hAnsi="Arial" w:eastAsia="Arial" w:cs="Arial"/>
          <w:sz w:val="20"/>
          <w:szCs w:val="20"/>
        </w:rPr>
        <w:t>our privacy and information practices</w:t>
      </w:r>
      <w:r w:rsidRPr="0802475F" w:rsidR="51A0AE99">
        <w:rPr>
          <w:rFonts w:ascii="Arial" w:hAnsi="Arial" w:eastAsia="Arial" w:cs="Arial"/>
          <w:sz w:val="20"/>
          <w:szCs w:val="20"/>
        </w:rPr>
        <w:t>.</w:t>
      </w:r>
      <w:r w:rsidRPr="0802475F" w:rsidR="51A0AE99">
        <w:rPr>
          <w:rFonts w:ascii="Arial" w:hAnsi="Arial" w:eastAsia="Arial" w:cs="Arial"/>
          <w:sz w:val="20"/>
          <w:szCs w:val="20"/>
        </w:rPr>
        <w:t xml:space="preserve"> </w:t>
      </w:r>
      <w:r w:rsidRPr="0802475F" w:rsidR="26604C1A">
        <w:rPr>
          <w:rFonts w:ascii="Arial" w:hAnsi="Arial" w:eastAsia="Arial" w:cs="Arial"/>
          <w:sz w:val="20"/>
          <w:szCs w:val="20"/>
        </w:rPr>
        <w:t xml:space="preserve">This document explains how health information about you may be used and </w:t>
      </w:r>
      <w:r w:rsidRPr="0802475F" w:rsidR="26604C1A">
        <w:rPr>
          <w:rFonts w:ascii="Arial" w:hAnsi="Arial" w:eastAsia="Arial" w:cs="Arial"/>
          <w:sz w:val="20"/>
          <w:szCs w:val="20"/>
        </w:rPr>
        <w:t>disclosed</w:t>
      </w:r>
      <w:r w:rsidRPr="0802475F" w:rsidR="26604C1A">
        <w:rPr>
          <w:rFonts w:ascii="Arial" w:hAnsi="Arial" w:eastAsia="Arial" w:cs="Arial"/>
          <w:sz w:val="20"/>
          <w:szCs w:val="20"/>
        </w:rPr>
        <w:t xml:space="preserve">, and how you can get access to this information. </w:t>
      </w:r>
      <w:r w:rsidRPr="0802475F" w:rsidR="26604C1A">
        <w:rPr>
          <w:rFonts w:ascii="Arial" w:hAnsi="Arial" w:eastAsia="Arial" w:cs="Arial"/>
          <w:b w:val="1"/>
          <w:bCs w:val="1"/>
          <w:sz w:val="20"/>
          <w:szCs w:val="20"/>
        </w:rPr>
        <w:t>Please review it c</w:t>
      </w:r>
      <w:r w:rsidRPr="0802475F" w:rsidR="26604C1A">
        <w:rPr>
          <w:rFonts w:ascii="Arial" w:hAnsi="Arial" w:eastAsia="Arial" w:cs="Arial"/>
          <w:b w:val="1"/>
          <w:bCs w:val="1"/>
          <w:sz w:val="20"/>
          <w:szCs w:val="20"/>
        </w:rPr>
        <w:t>arefully.</w:t>
      </w:r>
      <w:r w:rsidRPr="0802475F" w:rsidR="26604C1A">
        <w:rPr>
          <w:rFonts w:ascii="Arial" w:hAnsi="Arial" w:eastAsia="Arial" w:cs="Arial"/>
          <w:sz w:val="20"/>
          <w:szCs w:val="20"/>
        </w:rPr>
        <w:t xml:space="preserve"> </w:t>
      </w:r>
    </w:p>
    <w:p w:rsidRPr="00A1199E" w:rsidR="005875B1" w:rsidP="47E76662" w:rsidRDefault="005875B1" w14:paraId="7645F413" w14:textId="77777777">
      <w:pPr>
        <w:jc w:val="both"/>
        <w:rPr>
          <w:rFonts w:ascii="Arial" w:hAnsi="Arial" w:eastAsia="Arial" w:cs="Arial"/>
          <w:sz w:val="20"/>
          <w:szCs w:val="20"/>
          <w:highlight w:val="yellow"/>
        </w:rPr>
      </w:pPr>
    </w:p>
    <w:tbl>
      <w:tblPr>
        <w:tblStyle w:val="TableGrid"/>
        <w:tblW w:w="0" w:type="auto"/>
        <w:tblLook w:val="04A0" w:firstRow="1" w:lastRow="0" w:firstColumn="1" w:lastColumn="0" w:noHBand="0" w:noVBand="1"/>
      </w:tblPr>
      <w:tblGrid>
        <w:gridCol w:w="10790"/>
      </w:tblGrid>
      <w:tr w:rsidR="005875B1" w:rsidTr="47E76662" w14:paraId="6B6BC38E" w14:textId="77777777">
        <w:tc>
          <w:tcPr>
            <w:tcW w:w="10790" w:type="dxa"/>
            <w:tcBorders>
              <w:top w:val="nil"/>
              <w:left w:val="nil"/>
              <w:bottom w:val="nil"/>
              <w:right w:val="nil"/>
            </w:tcBorders>
            <w:shd w:val="clear" w:color="auto" w:fill="DEEAF6" w:themeFill="accent1" w:themeFillTint="33"/>
            <w:tcMar/>
          </w:tcPr>
          <w:p w:rsidRPr="005875B1" w:rsidR="005875B1" w:rsidP="47E76662" w:rsidRDefault="005875B1" w14:paraId="311E1DD8" w14:textId="2D96ECFC">
            <w:pPr>
              <w:rPr>
                <w:rFonts w:ascii="Arial" w:hAnsi="Arial" w:eastAsia="Arial" w:cs="Arial"/>
                <w:b w:val="1"/>
                <w:bCs w:val="1"/>
                <w:sz w:val="20"/>
                <w:szCs w:val="20"/>
              </w:rPr>
            </w:pPr>
            <w:r w:rsidRPr="47E76662" w:rsidR="2C59218E">
              <w:rPr>
                <w:rFonts w:ascii="Arial" w:hAnsi="Arial" w:eastAsia="Arial" w:cs="Arial"/>
                <w:b w:val="1"/>
                <w:bCs w:val="1"/>
                <w:sz w:val="20"/>
                <w:szCs w:val="20"/>
              </w:rPr>
              <w:t>What</w:t>
            </w:r>
            <w:r w:rsidRPr="47E76662" w:rsidR="06330A86">
              <w:rPr>
                <w:rFonts w:ascii="Arial" w:hAnsi="Arial" w:eastAsia="Arial" w:cs="Arial"/>
                <w:b w:val="1"/>
                <w:bCs w:val="1"/>
                <w:sz w:val="20"/>
                <w:szCs w:val="20"/>
              </w:rPr>
              <w:t xml:space="preserve"> </w:t>
            </w:r>
            <w:r w:rsidRPr="47E76662" w:rsidR="06330A86">
              <w:rPr>
                <w:rFonts w:ascii="Arial" w:hAnsi="Arial" w:eastAsia="Arial" w:cs="Arial"/>
                <w:b w:val="1"/>
                <w:bCs w:val="1"/>
                <w:sz w:val="20"/>
                <w:szCs w:val="20"/>
              </w:rPr>
              <w:t>psychiatry</w:t>
            </w:r>
            <w:r w:rsidRPr="47E76662" w:rsidR="2C59218E">
              <w:rPr>
                <w:rFonts w:ascii="Arial" w:hAnsi="Arial" w:eastAsia="Arial" w:cs="Arial"/>
                <w:b w:val="1"/>
                <w:bCs w:val="1"/>
                <w:sz w:val="20"/>
                <w:szCs w:val="20"/>
              </w:rPr>
              <w:t xml:space="preserve"> services</w:t>
            </w:r>
            <w:r w:rsidRPr="47E76662" w:rsidR="2C59218E">
              <w:rPr>
                <w:rFonts w:ascii="Arial" w:hAnsi="Arial" w:eastAsia="Arial" w:cs="Arial"/>
                <w:b w:val="1"/>
                <w:bCs w:val="1"/>
                <w:sz w:val="20"/>
                <w:szCs w:val="20"/>
              </w:rPr>
              <w:t xml:space="preserve"> are offered?</w:t>
            </w:r>
          </w:p>
        </w:tc>
      </w:tr>
    </w:tbl>
    <w:p w:rsidR="0058C6CD" w:rsidP="2944C6EE" w:rsidRDefault="0058C6CD" w14:paraId="1D6DCF9F" w14:textId="0AD9AFB8">
      <w:pPr>
        <w:pStyle w:val="Normal"/>
        <w:jc w:val="both"/>
        <w:rPr>
          <w:rFonts w:ascii="Arial" w:hAnsi="Arial" w:eastAsia="Arial" w:cs="Arial"/>
          <w:color w:val="00B050"/>
          <w:sz w:val="20"/>
          <w:szCs w:val="20"/>
        </w:rPr>
      </w:pPr>
      <w:r w:rsidRPr="2944C6EE" w:rsidR="570F8BEF">
        <w:rPr>
          <w:rFonts w:ascii="Arial" w:hAnsi="Arial" w:eastAsia="Arial" w:cs="Arial"/>
          <w:sz w:val="20"/>
          <w:szCs w:val="20"/>
        </w:rPr>
        <w:t xml:space="preserve">We </w:t>
      </w:r>
      <w:r w:rsidRPr="2944C6EE" w:rsidR="570F8BEF">
        <w:rPr>
          <w:rFonts w:ascii="Arial" w:hAnsi="Arial" w:eastAsia="Arial" w:cs="Arial"/>
          <w:sz w:val="20"/>
          <w:szCs w:val="20"/>
        </w:rPr>
        <w:t>provide</w:t>
      </w:r>
      <w:r w:rsidRPr="2944C6EE" w:rsidR="46A08E24">
        <w:rPr>
          <w:rFonts w:ascii="Arial" w:hAnsi="Arial" w:eastAsia="Arial" w:cs="Arial"/>
          <w:sz w:val="20"/>
          <w:szCs w:val="20"/>
        </w:rPr>
        <w:t xml:space="preserve"> </w:t>
      </w:r>
      <w:r w:rsidRPr="2944C6EE" w:rsidR="4F547DBE">
        <w:rPr>
          <w:rFonts w:ascii="Arial" w:hAnsi="Arial" w:eastAsia="Arial" w:cs="Arial"/>
          <w:sz w:val="20"/>
          <w:szCs w:val="20"/>
        </w:rPr>
        <w:t>psychiatric evaluations/consultations and some ongoing care</w:t>
      </w:r>
      <w:r w:rsidRPr="2944C6EE" w:rsidR="570F8BEF">
        <w:rPr>
          <w:rFonts w:ascii="Arial" w:hAnsi="Arial" w:eastAsia="Arial" w:cs="Arial"/>
          <w:sz w:val="20"/>
          <w:szCs w:val="20"/>
        </w:rPr>
        <w:t xml:space="preserve"> </w:t>
      </w:r>
      <w:r w:rsidRPr="2944C6EE" w:rsidR="1F971AC2">
        <w:rPr>
          <w:rFonts w:ascii="Arial" w:hAnsi="Arial" w:eastAsia="Arial" w:cs="Arial"/>
          <w:sz w:val="20"/>
          <w:szCs w:val="20"/>
        </w:rPr>
        <w:t xml:space="preserve">on a limited basis </w:t>
      </w:r>
      <w:r w:rsidRPr="2944C6EE" w:rsidR="570F8BEF">
        <w:rPr>
          <w:rFonts w:ascii="Arial" w:hAnsi="Arial" w:eastAsia="Arial" w:cs="Arial"/>
          <w:sz w:val="20"/>
          <w:szCs w:val="20"/>
        </w:rPr>
        <w:t>to treat emotional and behavioral difficulties</w:t>
      </w:r>
      <w:r w:rsidRPr="2944C6EE" w:rsidR="190B5062">
        <w:rPr>
          <w:rFonts w:ascii="Arial" w:hAnsi="Arial" w:eastAsia="Arial" w:cs="Arial"/>
          <w:sz w:val="20"/>
          <w:szCs w:val="20"/>
        </w:rPr>
        <w:t xml:space="preserve"> </w:t>
      </w:r>
      <w:r w:rsidRPr="2944C6EE" w:rsidR="578B3F30">
        <w:rPr>
          <w:rFonts w:ascii="Arial" w:hAnsi="Arial" w:eastAsia="Arial" w:cs="Arial"/>
          <w:sz w:val="20"/>
          <w:szCs w:val="20"/>
        </w:rPr>
        <w:t xml:space="preserve">for </w:t>
      </w:r>
      <w:r w:rsidRPr="2944C6EE" w:rsidR="190B5062">
        <w:rPr>
          <w:rFonts w:ascii="Arial" w:hAnsi="Arial" w:eastAsia="Arial" w:cs="Arial"/>
          <w:sz w:val="20"/>
          <w:szCs w:val="20"/>
        </w:rPr>
        <w:t>UW students</w:t>
      </w:r>
      <w:r w:rsidRPr="2944C6EE" w:rsidR="570F8BEF">
        <w:rPr>
          <w:rFonts w:ascii="Arial" w:hAnsi="Arial" w:eastAsia="Arial" w:cs="Arial"/>
          <w:sz w:val="20"/>
          <w:szCs w:val="20"/>
        </w:rPr>
        <w:t>.</w:t>
      </w:r>
      <w:r w:rsidRPr="2944C6EE" w:rsidR="3BC674CC">
        <w:rPr>
          <w:rFonts w:ascii="Arial" w:hAnsi="Arial" w:eastAsia="Arial" w:cs="Arial"/>
          <w:b w:val="0"/>
          <w:bCs w:val="0"/>
          <w:i w:val="0"/>
          <w:iCs w:val="0"/>
          <w:caps w:val="0"/>
          <w:smallCaps w:val="0"/>
          <w:noProof w:val="0"/>
          <w:color w:val="000000" w:themeColor="text1" w:themeTint="FF" w:themeShade="FF"/>
          <w:sz w:val="20"/>
          <w:szCs w:val="20"/>
          <w:lang w:val="en-US"/>
        </w:rPr>
        <w:t xml:space="preserve"> </w:t>
      </w:r>
      <w:r w:rsidRPr="2944C6EE" w:rsidR="1F6308D9">
        <w:rPr>
          <w:rFonts w:ascii="Arial" w:hAnsi="Arial" w:eastAsia="Arial" w:cs="Arial"/>
          <w:sz w:val="20"/>
          <w:szCs w:val="20"/>
        </w:rPr>
        <w:t>Students must be currently enrolled in a matriculated program and have paid the Services and Activities Fee (SAF) to be eligible for services.</w:t>
      </w:r>
      <w:r w:rsidRPr="2944C6EE" w:rsidR="321C19EF">
        <w:rPr>
          <w:rFonts w:ascii="Arial" w:hAnsi="Arial" w:eastAsia="Arial" w:cs="Arial"/>
          <w:sz w:val="20"/>
          <w:szCs w:val="20"/>
        </w:rPr>
        <w:t xml:space="preserve"> </w:t>
      </w:r>
      <w:r w:rsidRPr="2944C6EE" w:rsidR="53D75CB9">
        <w:rPr>
          <w:rFonts w:ascii="Arial" w:hAnsi="Arial" w:eastAsia="Arial" w:cs="Arial"/>
          <w:sz w:val="20"/>
          <w:szCs w:val="20"/>
        </w:rPr>
        <w:t xml:space="preserve">Services may be offered in-person and/or via telehealth (i.e., videoconference) based on your current concerns, </w:t>
      </w:r>
      <w:r w:rsidRPr="2944C6EE" w:rsidR="4B1C0BC1">
        <w:rPr>
          <w:rFonts w:ascii="Arial" w:hAnsi="Arial" w:eastAsia="Arial" w:cs="Arial"/>
          <w:color w:val="auto"/>
          <w:sz w:val="20"/>
          <w:szCs w:val="20"/>
        </w:rPr>
        <w:t>state</w:t>
      </w:r>
      <w:r w:rsidRPr="2944C6EE" w:rsidR="4B1C0BC1">
        <w:rPr>
          <w:rFonts w:ascii="Arial" w:hAnsi="Arial" w:eastAsia="Arial" w:cs="Arial"/>
          <w:color w:val="auto"/>
          <w:sz w:val="20"/>
          <w:szCs w:val="20"/>
        </w:rPr>
        <w:t xml:space="preserve"> or federal prescribing requirements</w:t>
      </w:r>
      <w:r w:rsidRPr="2944C6EE" w:rsidR="4B1C0BC1">
        <w:rPr>
          <w:rFonts w:ascii="Arial" w:hAnsi="Arial" w:eastAsia="Arial" w:cs="Arial"/>
          <w:color w:val="00B050"/>
          <w:sz w:val="20"/>
          <w:szCs w:val="20"/>
        </w:rPr>
        <w:t>,</w:t>
      </w:r>
      <w:r w:rsidRPr="2944C6EE" w:rsidR="53D75CB9">
        <w:rPr>
          <w:rFonts w:ascii="Arial" w:hAnsi="Arial" w:eastAsia="Arial" w:cs="Arial"/>
          <w:sz w:val="20"/>
          <w:szCs w:val="20"/>
        </w:rPr>
        <w:t xml:space="preserve"> and/or health and safety needs related to public health.</w:t>
      </w:r>
      <w:r w:rsidRPr="2944C6EE" w:rsidR="15230A2C">
        <w:rPr>
          <w:rFonts w:ascii="Arial" w:hAnsi="Arial" w:eastAsia="Arial" w:cs="Arial"/>
          <w:sz w:val="20"/>
          <w:szCs w:val="20"/>
        </w:rPr>
        <w:t xml:space="preserve"> </w:t>
      </w:r>
    </w:p>
    <w:p w:rsidR="708C2552" w:rsidP="708C2552" w:rsidRDefault="708C2552" w14:paraId="667E5D4D" w14:textId="13287190">
      <w:pPr>
        <w:pStyle w:val="Normal"/>
        <w:jc w:val="both"/>
        <w:rPr>
          <w:rFonts w:ascii="Arial" w:hAnsi="Arial" w:eastAsia="Arial" w:cs="Arial"/>
          <w:sz w:val="20"/>
          <w:szCs w:val="20"/>
        </w:rPr>
      </w:pPr>
    </w:p>
    <w:p w:rsidR="00A403DF" w:rsidP="2944C6EE" w:rsidRDefault="00A403DF" w14:paraId="458776C8" w14:textId="6B0621F1">
      <w:pPr>
        <w:pStyle w:val="Heading2"/>
        <w:spacing w:before="40" w:after="0" w:line="259" w:lineRule="auto"/>
        <w:rPr>
          <w:rFonts w:ascii="Arial" w:hAnsi="Arial" w:eastAsia="Arial" w:cs="Arial"/>
          <w:b w:val="0"/>
          <w:bCs w:val="0"/>
          <w:i w:val="0"/>
          <w:iCs w:val="0"/>
          <w:caps w:val="0"/>
          <w:smallCaps w:val="0"/>
          <w:noProof w:val="0"/>
          <w:color w:val="003366"/>
          <w:sz w:val="20"/>
          <w:szCs w:val="20"/>
          <w:lang w:val="en-US"/>
        </w:rPr>
      </w:pP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Initial Appointment Information</w:t>
      </w: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 xml:space="preserve"> </w:t>
      </w:r>
    </w:p>
    <w:p w:rsidR="00A403DF" w:rsidP="2944C6EE" w:rsidRDefault="00A403DF" w14:paraId="6B1A7660" w14:textId="742DAAEC">
      <w:pPr>
        <w:spacing w:after="160" w:line="259" w:lineRule="auto"/>
        <w:jc w:val="left"/>
        <w:rPr>
          <w:rFonts w:ascii="Arial" w:hAnsi="Arial" w:eastAsia="Arial" w:cs="Arial"/>
          <w:sz w:val="20"/>
          <w:szCs w:val="20"/>
        </w:rPr>
      </w:pPr>
      <w:r w:rsidRPr="2944C6EE" w:rsidR="170EC86F">
        <w:rPr>
          <w:rFonts w:ascii="Arial" w:hAnsi="Arial" w:eastAsia="Arial" w:cs="Arial"/>
          <w:b w:val="0"/>
          <w:bCs w:val="0"/>
          <w:i w:val="0"/>
          <w:iCs w:val="0"/>
          <w:caps w:val="0"/>
          <w:smallCaps w:val="0"/>
          <w:noProof w:val="0"/>
          <w:color w:val="212529"/>
          <w:sz w:val="20"/>
          <w:szCs w:val="20"/>
          <w:lang w:val="en-US"/>
        </w:rPr>
        <w:t>P</w:t>
      </w:r>
      <w:r w:rsidRPr="2944C6EE" w:rsidR="56B69643">
        <w:rPr>
          <w:rFonts w:ascii="Arial" w:hAnsi="Arial" w:eastAsia="Arial" w:cs="Arial"/>
          <w:b w:val="0"/>
          <w:bCs w:val="0"/>
          <w:i w:val="0"/>
          <w:iCs w:val="0"/>
          <w:caps w:val="0"/>
          <w:smallCaps w:val="0"/>
          <w:noProof w:val="0"/>
          <w:color w:val="212529"/>
          <w:sz w:val="20"/>
          <w:szCs w:val="20"/>
          <w:lang w:val="en-US"/>
        </w:rPr>
        <w:t>lease</w:t>
      </w:r>
      <w:r w:rsidRPr="2944C6EE" w:rsidR="56B69643">
        <w:rPr>
          <w:rFonts w:ascii="Arial" w:hAnsi="Arial" w:eastAsia="Arial" w:cs="Arial"/>
          <w:b w:val="0"/>
          <w:bCs w:val="0"/>
          <w:i w:val="0"/>
          <w:iCs w:val="0"/>
          <w:caps w:val="0"/>
          <w:smallCaps w:val="0"/>
          <w:noProof w:val="0"/>
          <w:color w:val="212529"/>
          <w:sz w:val="20"/>
          <w:szCs w:val="20"/>
          <w:lang w:val="en-US"/>
        </w:rPr>
        <w:t xml:space="preserve"> have any </w:t>
      </w:r>
      <w:r w:rsidRPr="2944C6EE" w:rsidR="56B69643">
        <w:rPr>
          <w:rFonts w:ascii="Arial" w:hAnsi="Arial" w:eastAsia="Arial" w:cs="Arial"/>
          <w:b w:val="0"/>
          <w:bCs w:val="0"/>
          <w:i w:val="0"/>
          <w:iCs w:val="0"/>
          <w:caps w:val="0"/>
          <w:smallCaps w:val="0"/>
          <w:noProof w:val="0"/>
          <w:color w:val="212529"/>
          <w:sz w:val="20"/>
          <w:szCs w:val="20"/>
          <w:lang w:val="en-US"/>
        </w:rPr>
        <w:t>psychiatry records sent by fax to our office</w:t>
      </w:r>
      <w:r w:rsidRPr="2944C6EE" w:rsidR="2A04F282">
        <w:rPr>
          <w:rFonts w:ascii="Arial" w:hAnsi="Arial" w:eastAsia="Arial" w:cs="Arial"/>
          <w:b w:val="0"/>
          <w:bCs w:val="0"/>
          <w:i w:val="0"/>
          <w:iCs w:val="0"/>
          <w:caps w:val="0"/>
          <w:smallCaps w:val="0"/>
          <w:noProof w:val="0"/>
          <w:color w:val="212529"/>
          <w:sz w:val="20"/>
          <w:szCs w:val="20"/>
          <w:lang w:val="en-US"/>
        </w:rPr>
        <w:t xml:space="preserve">, prior to your </w:t>
      </w:r>
      <w:r w:rsidRPr="2944C6EE" w:rsidR="2A04F282">
        <w:rPr>
          <w:rFonts w:ascii="Arial" w:hAnsi="Arial" w:eastAsia="Arial" w:cs="Arial"/>
          <w:b w:val="0"/>
          <w:bCs w:val="0"/>
          <w:i w:val="0"/>
          <w:iCs w:val="0"/>
          <w:caps w:val="0"/>
          <w:smallCaps w:val="0"/>
          <w:noProof w:val="0"/>
          <w:color w:val="212529"/>
          <w:sz w:val="20"/>
          <w:szCs w:val="20"/>
          <w:lang w:val="en-US"/>
        </w:rPr>
        <w:t>initial</w:t>
      </w:r>
      <w:r w:rsidRPr="2944C6EE" w:rsidR="2A04F282">
        <w:rPr>
          <w:rFonts w:ascii="Arial" w:hAnsi="Arial" w:eastAsia="Arial" w:cs="Arial"/>
          <w:b w:val="0"/>
          <w:bCs w:val="0"/>
          <w:i w:val="0"/>
          <w:iCs w:val="0"/>
          <w:caps w:val="0"/>
          <w:smallCaps w:val="0"/>
          <w:noProof w:val="0"/>
          <w:color w:val="212529"/>
          <w:sz w:val="20"/>
          <w:szCs w:val="20"/>
          <w:lang w:val="en-US"/>
        </w:rPr>
        <w:t xml:space="preserve"> visit</w:t>
      </w:r>
      <w:r w:rsidRPr="2944C6EE" w:rsidR="56B69643">
        <w:rPr>
          <w:rFonts w:ascii="Arial" w:hAnsi="Arial" w:eastAsia="Arial" w:cs="Arial"/>
          <w:b w:val="0"/>
          <w:bCs w:val="0"/>
          <w:i w:val="0"/>
          <w:iCs w:val="0"/>
          <w:caps w:val="0"/>
          <w:smallCaps w:val="0"/>
          <w:noProof w:val="0"/>
          <w:color w:val="212529"/>
          <w:sz w:val="20"/>
          <w:szCs w:val="20"/>
          <w:lang w:val="en-US"/>
        </w:rPr>
        <w:t>.</w:t>
      </w:r>
      <w:r w:rsidRPr="2944C6EE" w:rsidR="56B69643">
        <w:rPr>
          <w:rFonts w:ascii="Arial" w:hAnsi="Arial" w:eastAsia="Arial" w:cs="Arial"/>
          <w:b w:val="0"/>
          <w:bCs w:val="0"/>
          <w:i w:val="0"/>
          <w:iCs w:val="0"/>
          <w:caps w:val="0"/>
          <w:smallCaps w:val="0"/>
          <w:noProof w:val="0"/>
          <w:color w:val="212529"/>
          <w:sz w:val="20"/>
          <w:szCs w:val="20"/>
          <w:lang w:val="en-US"/>
        </w:rPr>
        <w:t xml:space="preserve"> The fax number is </w:t>
      </w:r>
      <w:r w:rsidRPr="2944C6EE" w:rsidR="56B69643">
        <w:rPr>
          <w:rFonts w:ascii="Arial" w:hAnsi="Arial" w:eastAsia="Arial" w:cs="Arial"/>
          <w:b w:val="1"/>
          <w:bCs w:val="1"/>
          <w:i w:val="0"/>
          <w:iCs w:val="0"/>
          <w:caps w:val="0"/>
          <w:smallCaps w:val="0"/>
          <w:noProof w:val="0"/>
          <w:color w:val="212529"/>
          <w:sz w:val="20"/>
          <w:szCs w:val="20"/>
          <w:lang w:val="en-US"/>
        </w:rPr>
        <w:t>206-543-4716.</w:t>
      </w:r>
      <w:r w:rsidRPr="2944C6EE" w:rsidR="56B69643">
        <w:rPr>
          <w:rFonts w:ascii="Arial" w:hAnsi="Arial" w:eastAsia="Arial" w:cs="Arial"/>
          <w:b w:val="0"/>
          <w:bCs w:val="0"/>
          <w:i w:val="0"/>
          <w:iCs w:val="0"/>
          <w:caps w:val="0"/>
          <w:smallCaps w:val="0"/>
          <w:noProof w:val="0"/>
          <w:color w:val="212529"/>
          <w:sz w:val="20"/>
          <w:szCs w:val="20"/>
          <w:lang w:val="en-US"/>
        </w:rPr>
        <w:t xml:space="preserve"> We will review the referral request from </w:t>
      </w:r>
      <w:r w:rsidRPr="2944C6EE" w:rsidR="56B69643">
        <w:rPr>
          <w:rFonts w:ascii="Arial" w:hAnsi="Arial" w:eastAsia="Arial" w:cs="Arial"/>
          <w:b w:val="0"/>
          <w:bCs w:val="0"/>
          <w:i w:val="0"/>
          <w:iCs w:val="0"/>
          <w:caps w:val="0"/>
          <w:smallCaps w:val="0"/>
          <w:noProof w:val="0"/>
          <w:color w:val="212529"/>
          <w:sz w:val="20"/>
          <w:szCs w:val="20"/>
          <w:lang w:val="en-US"/>
        </w:rPr>
        <w:t xml:space="preserve">your </w:t>
      </w:r>
      <w:r w:rsidRPr="2944C6EE" w:rsidR="56B69643">
        <w:rPr>
          <w:rFonts w:ascii="Arial" w:hAnsi="Arial" w:eastAsia="Arial" w:cs="Arial"/>
          <w:b w:val="0"/>
          <w:bCs w:val="0"/>
          <w:i w:val="0"/>
          <w:iCs w:val="0"/>
          <w:caps w:val="0"/>
          <w:smallCaps w:val="0"/>
          <w:noProof w:val="0"/>
          <w:color w:val="212529"/>
          <w:sz w:val="20"/>
          <w:szCs w:val="20"/>
          <w:lang w:val="en-US"/>
        </w:rPr>
        <w:t>provider</w:t>
      </w:r>
      <w:r w:rsidRPr="2944C6EE" w:rsidR="56B69643">
        <w:rPr>
          <w:rFonts w:ascii="Arial" w:hAnsi="Arial" w:eastAsia="Arial" w:cs="Arial"/>
          <w:b w:val="0"/>
          <w:bCs w:val="0"/>
          <w:i w:val="0"/>
          <w:iCs w:val="0"/>
          <w:caps w:val="0"/>
          <w:smallCaps w:val="0"/>
          <w:noProof w:val="0"/>
          <w:color w:val="212529"/>
          <w:sz w:val="20"/>
          <w:szCs w:val="20"/>
          <w:lang w:val="en-US"/>
        </w:rPr>
        <w:t xml:space="preserve"> </w:t>
      </w:r>
      <w:r w:rsidRPr="2944C6EE" w:rsidR="56B69643">
        <w:rPr>
          <w:rFonts w:ascii="Arial" w:hAnsi="Arial" w:eastAsia="Arial" w:cs="Arial"/>
          <w:b w:val="0"/>
          <w:bCs w:val="0"/>
          <w:i w:val="0"/>
          <w:iCs w:val="0"/>
          <w:caps w:val="0"/>
          <w:smallCaps w:val="0"/>
          <w:noProof w:val="0"/>
          <w:color w:val="212529"/>
          <w:sz w:val="20"/>
          <w:szCs w:val="20"/>
          <w:lang w:val="en-US"/>
        </w:rPr>
        <w:t>indicating</w:t>
      </w:r>
      <w:r w:rsidRPr="2944C6EE" w:rsidR="56B69643">
        <w:rPr>
          <w:rFonts w:ascii="Arial" w:hAnsi="Arial" w:eastAsia="Arial" w:cs="Arial"/>
          <w:b w:val="0"/>
          <w:bCs w:val="0"/>
          <w:i w:val="0"/>
          <w:iCs w:val="0"/>
          <w:caps w:val="0"/>
          <w:smallCaps w:val="0"/>
          <w:noProof w:val="0"/>
          <w:color w:val="212529"/>
          <w:sz w:val="20"/>
          <w:szCs w:val="20"/>
          <w:lang w:val="en-US"/>
        </w:rPr>
        <w:t xml:space="preserve"> the reason and goals for your appointment</w:t>
      </w:r>
      <w:r w:rsidRPr="2944C6EE" w:rsidR="56B69643">
        <w:rPr>
          <w:rFonts w:ascii="Arial" w:hAnsi="Arial" w:eastAsia="Arial" w:cs="Arial"/>
          <w:b w:val="0"/>
          <w:bCs w:val="0"/>
          <w:i w:val="0"/>
          <w:iCs w:val="0"/>
          <w:caps w:val="0"/>
          <w:smallCaps w:val="0"/>
          <w:noProof w:val="0"/>
          <w:color w:val="212529"/>
          <w:sz w:val="20"/>
          <w:szCs w:val="20"/>
          <w:lang w:val="en-US"/>
        </w:rPr>
        <w:t>.</w:t>
      </w:r>
      <w:r w:rsidRPr="2944C6EE" w:rsidR="4D80883F">
        <w:rPr>
          <w:rFonts w:ascii="Arial" w:hAnsi="Arial" w:eastAsia="Arial" w:cs="Arial"/>
          <w:b w:val="0"/>
          <w:bCs w:val="0"/>
          <w:i w:val="0"/>
          <w:iCs w:val="0"/>
          <w:caps w:val="0"/>
          <w:smallCaps w:val="0"/>
          <w:noProof w:val="0"/>
          <w:color w:val="212529"/>
          <w:sz w:val="20"/>
          <w:szCs w:val="20"/>
          <w:lang w:val="en-US"/>
        </w:rPr>
        <w:t xml:space="preserve"> </w:t>
      </w:r>
      <w:r w:rsidRPr="2944C6EE" w:rsidR="5E520015">
        <w:rPr>
          <w:rFonts w:ascii="Arial" w:hAnsi="Arial" w:eastAsia="Arial" w:cs="Arial"/>
          <w:b w:val="0"/>
          <w:bCs w:val="0"/>
          <w:i w:val="0"/>
          <w:iCs w:val="0"/>
          <w:caps w:val="0"/>
          <w:smallCaps w:val="0"/>
          <w:noProof w:val="0"/>
          <w:color w:val="212529"/>
          <w:sz w:val="20"/>
          <w:szCs w:val="20"/>
          <w:lang w:val="en-US"/>
        </w:rPr>
        <w:t xml:space="preserve"> </w:t>
      </w:r>
      <w:r w:rsidRPr="2944C6EE" w:rsidR="56B69643">
        <w:rPr>
          <w:rFonts w:ascii="Arial" w:hAnsi="Arial" w:eastAsia="Arial" w:cs="Arial"/>
          <w:b w:val="0"/>
          <w:bCs w:val="0"/>
          <w:i w:val="0"/>
          <w:iCs w:val="0"/>
          <w:caps w:val="0"/>
          <w:smallCaps w:val="0"/>
          <w:noProof w:val="0"/>
          <w:color w:val="212529"/>
          <w:sz w:val="20"/>
          <w:szCs w:val="20"/>
          <w:lang w:val="en-US"/>
        </w:rPr>
        <w:t>Once you log into the portal, you will be instructed to fill in an intake questionnaire, symptoms questionnaire and to complete our clinic consent forms.</w:t>
      </w:r>
    </w:p>
    <w:p w:rsidR="00A403DF" w:rsidP="2944C6EE" w:rsidRDefault="00A403DF" w14:paraId="48465DE7" w14:textId="61C068FC">
      <w:pPr>
        <w:spacing w:after="160" w:line="259" w:lineRule="auto"/>
        <w:jc w:val="left"/>
        <w:rPr>
          <w:rFonts w:ascii="Arial" w:hAnsi="Arial" w:eastAsia="Arial" w:cs="Arial"/>
          <w:sz w:val="20"/>
          <w:szCs w:val="20"/>
        </w:rPr>
      </w:pPr>
      <w:r w:rsidRPr="69DB5A3E" w:rsidR="36C62B05">
        <w:rPr>
          <w:rFonts w:ascii="Arial" w:hAnsi="Arial" w:eastAsia="Arial" w:cs="Arial"/>
          <w:b w:val="0"/>
          <w:bCs w:val="0"/>
          <w:i w:val="0"/>
          <w:iCs w:val="0"/>
          <w:caps w:val="0"/>
          <w:smallCaps w:val="0"/>
          <w:noProof w:val="0"/>
          <w:color w:val="212529"/>
          <w:sz w:val="20"/>
          <w:szCs w:val="20"/>
          <w:lang w:val="en-US"/>
        </w:rPr>
        <w:t>The first appointment length varies between 60-</w:t>
      </w:r>
      <w:r w:rsidRPr="69DB5A3E" w:rsidR="36C62B05">
        <w:rPr>
          <w:rFonts w:ascii="Arial" w:hAnsi="Arial" w:eastAsia="Arial" w:cs="Arial"/>
          <w:b w:val="0"/>
          <w:bCs w:val="0"/>
          <w:i w:val="0"/>
          <w:iCs w:val="0"/>
          <w:caps w:val="0"/>
          <w:smallCaps w:val="0"/>
          <w:noProof w:val="0"/>
          <w:color w:val="212529"/>
          <w:sz w:val="20"/>
          <w:szCs w:val="20"/>
          <w:lang w:val="en-US"/>
        </w:rPr>
        <w:t xml:space="preserve">90 </w:t>
      </w:r>
      <w:r w:rsidRPr="69DB5A3E" w:rsidR="36C62B05">
        <w:rPr>
          <w:rFonts w:ascii="Arial" w:hAnsi="Arial" w:eastAsia="Arial" w:cs="Arial"/>
          <w:b w:val="0"/>
          <w:bCs w:val="0"/>
          <w:i w:val="0"/>
          <w:iCs w:val="0"/>
          <w:caps w:val="0"/>
          <w:smallCaps w:val="0"/>
          <w:noProof w:val="0"/>
          <w:color w:val="212529"/>
          <w:sz w:val="20"/>
          <w:szCs w:val="20"/>
          <w:lang w:val="en-US"/>
        </w:rPr>
        <w:t>minutes</w:t>
      </w:r>
      <w:r w:rsidRPr="69DB5A3E" w:rsidR="36C62B05">
        <w:rPr>
          <w:rFonts w:ascii="Arial" w:hAnsi="Arial" w:eastAsia="Arial" w:cs="Arial"/>
          <w:b w:val="0"/>
          <w:bCs w:val="0"/>
          <w:i w:val="0"/>
          <w:iCs w:val="0"/>
          <w:caps w:val="0"/>
          <w:smallCaps w:val="0"/>
          <w:noProof w:val="0"/>
          <w:color w:val="212529"/>
          <w:sz w:val="20"/>
          <w:szCs w:val="20"/>
          <w:lang w:val="en-US"/>
        </w:rPr>
        <w:t>.</w:t>
      </w:r>
      <w:r w:rsidRPr="69DB5A3E" w:rsidR="36C62B05">
        <w:rPr>
          <w:rFonts w:ascii="Arial" w:hAnsi="Arial" w:eastAsia="Arial" w:cs="Arial"/>
          <w:b w:val="0"/>
          <w:bCs w:val="0"/>
          <w:i w:val="0"/>
          <w:iCs w:val="0"/>
          <w:caps w:val="0"/>
          <w:smallCaps w:val="0"/>
          <w:noProof w:val="0"/>
          <w:color w:val="212529"/>
          <w:sz w:val="20"/>
          <w:szCs w:val="20"/>
          <w:lang w:val="en-US"/>
        </w:rPr>
        <w:t xml:space="preserve"> During that time, we will explore your current symptoms and concerns and we will review your past mental and medical health history, </w:t>
      </w:r>
      <w:r w:rsidRPr="69DB5A3E" w:rsidR="36C62B05">
        <w:rPr>
          <w:rFonts w:ascii="Arial" w:hAnsi="Arial" w:eastAsia="Arial" w:cs="Arial"/>
          <w:b w:val="0"/>
          <w:bCs w:val="0"/>
          <w:i w:val="0"/>
          <w:iCs w:val="0"/>
          <w:caps w:val="0"/>
          <w:smallCaps w:val="0"/>
          <w:noProof w:val="0"/>
          <w:color w:val="212529"/>
          <w:sz w:val="20"/>
          <w:szCs w:val="20"/>
          <w:lang w:val="en-US"/>
        </w:rPr>
        <w:t>family</w:t>
      </w:r>
      <w:r w:rsidRPr="69DB5A3E" w:rsidR="36C62B05">
        <w:rPr>
          <w:rFonts w:ascii="Arial" w:hAnsi="Arial" w:eastAsia="Arial" w:cs="Arial"/>
          <w:b w:val="0"/>
          <w:bCs w:val="0"/>
          <w:i w:val="0"/>
          <w:iCs w:val="0"/>
          <w:caps w:val="0"/>
          <w:smallCaps w:val="0"/>
          <w:noProof w:val="0"/>
          <w:color w:val="212529"/>
          <w:sz w:val="20"/>
          <w:szCs w:val="20"/>
          <w:lang w:val="en-US"/>
        </w:rPr>
        <w:t xml:space="preserve"> and social history.</w:t>
      </w:r>
      <w:r w:rsidRPr="69DB5A3E" w:rsidR="6F1FF088">
        <w:rPr>
          <w:rFonts w:ascii="Arial" w:hAnsi="Arial" w:eastAsia="Arial" w:cs="Arial"/>
          <w:b w:val="0"/>
          <w:bCs w:val="0"/>
          <w:i w:val="0"/>
          <w:iCs w:val="0"/>
          <w:caps w:val="0"/>
          <w:smallCaps w:val="0"/>
          <w:noProof w:val="0"/>
          <w:color w:val="212529"/>
          <w:sz w:val="20"/>
          <w:szCs w:val="20"/>
          <w:lang w:val="en-US"/>
        </w:rPr>
        <w:t xml:space="preserve"> </w:t>
      </w:r>
      <w:r w:rsidRPr="69DB5A3E" w:rsidR="36C62B05">
        <w:rPr>
          <w:rFonts w:ascii="Arial" w:hAnsi="Arial" w:eastAsia="Arial" w:cs="Arial"/>
          <w:b w:val="0"/>
          <w:bCs w:val="0"/>
          <w:i w:val="0"/>
          <w:iCs w:val="0"/>
          <w:caps w:val="0"/>
          <w:smallCaps w:val="0"/>
          <w:noProof w:val="0"/>
          <w:color w:val="212529"/>
          <w:sz w:val="20"/>
          <w:szCs w:val="20"/>
          <w:lang w:val="en-US"/>
        </w:rPr>
        <w:t xml:space="preserve">Sometimes, it will take a few appointments to gather all the data needed to make a correct diagnosis and create a treatment plan. A treatment plan is usually a combination of </w:t>
      </w:r>
      <w:r w:rsidRPr="69DB5A3E" w:rsidR="36C62B05">
        <w:rPr>
          <w:rFonts w:ascii="Arial" w:hAnsi="Arial" w:eastAsia="Arial" w:cs="Arial"/>
          <w:b w:val="0"/>
          <w:bCs w:val="0"/>
          <w:i w:val="0"/>
          <w:iCs w:val="0"/>
          <w:caps w:val="0"/>
          <w:smallCaps w:val="0"/>
          <w:noProof w:val="0"/>
          <w:color w:val="212529"/>
          <w:sz w:val="20"/>
          <w:szCs w:val="20"/>
          <w:lang w:val="en-US"/>
        </w:rPr>
        <w:t>t</w:t>
      </w:r>
      <w:r w:rsidRPr="69DB5A3E" w:rsidR="508547E9">
        <w:rPr>
          <w:rFonts w:ascii="Arial" w:hAnsi="Arial" w:eastAsia="Arial" w:cs="Arial"/>
          <w:b w:val="0"/>
          <w:bCs w:val="0"/>
          <w:i w:val="0"/>
          <w:iCs w:val="0"/>
          <w:caps w:val="0"/>
          <w:smallCaps w:val="0"/>
          <w:noProof w:val="0"/>
          <w:color w:val="212529"/>
          <w:sz w:val="20"/>
          <w:szCs w:val="20"/>
          <w:lang w:val="en-US"/>
        </w:rPr>
        <w:t xml:space="preserve">reatment modalities </w:t>
      </w:r>
      <w:r w:rsidRPr="69DB5A3E" w:rsidR="36C62B05">
        <w:rPr>
          <w:rFonts w:ascii="Arial" w:hAnsi="Arial" w:eastAsia="Arial" w:cs="Arial"/>
          <w:b w:val="0"/>
          <w:bCs w:val="0"/>
          <w:i w:val="0"/>
          <w:iCs w:val="0"/>
          <w:caps w:val="0"/>
          <w:smallCaps w:val="0"/>
          <w:noProof w:val="0"/>
          <w:color w:val="212529"/>
          <w:sz w:val="20"/>
          <w:szCs w:val="20"/>
          <w:lang w:val="en-US"/>
        </w:rPr>
        <w:t xml:space="preserve">(medication, behavioral therapies) that uniquely suits </w:t>
      </w:r>
      <w:r w:rsidRPr="69DB5A3E" w:rsidR="420E3339">
        <w:rPr>
          <w:rFonts w:ascii="Arial" w:hAnsi="Arial" w:eastAsia="Arial" w:cs="Arial"/>
          <w:b w:val="0"/>
          <w:bCs w:val="0"/>
          <w:i w:val="0"/>
          <w:iCs w:val="0"/>
          <w:caps w:val="0"/>
          <w:smallCaps w:val="0"/>
          <w:noProof w:val="0"/>
          <w:color w:val="212529"/>
          <w:sz w:val="20"/>
          <w:szCs w:val="20"/>
          <w:lang w:val="en-US"/>
        </w:rPr>
        <w:t>y</w:t>
      </w:r>
      <w:r w:rsidRPr="69DB5A3E" w:rsidR="36C62B05">
        <w:rPr>
          <w:rFonts w:ascii="Arial" w:hAnsi="Arial" w:eastAsia="Arial" w:cs="Arial"/>
          <w:b w:val="0"/>
          <w:bCs w:val="0"/>
          <w:i w:val="0"/>
          <w:iCs w:val="0"/>
          <w:caps w:val="0"/>
          <w:smallCaps w:val="0"/>
          <w:noProof w:val="0"/>
          <w:color w:val="212529"/>
          <w:sz w:val="20"/>
          <w:szCs w:val="20"/>
          <w:lang w:val="en-US"/>
        </w:rPr>
        <w:t>our health needs and preferences.</w:t>
      </w:r>
    </w:p>
    <w:p w:rsidR="00A403DF" w:rsidP="69DB5A3E" w:rsidRDefault="00A403DF" w14:paraId="2666330A" w14:textId="02AE26A5">
      <w:pPr>
        <w:spacing w:after="160" w:line="259" w:lineRule="auto"/>
        <w:jc w:val="left"/>
        <w:rPr>
          <w:rFonts w:ascii="Arial" w:hAnsi="Arial" w:eastAsia="Arial" w:cs="Arial"/>
          <w:b w:val="0"/>
          <w:bCs w:val="0"/>
          <w:i w:val="0"/>
          <w:iCs w:val="0"/>
          <w:caps w:val="0"/>
          <w:smallCaps w:val="0"/>
          <w:noProof w:val="0"/>
          <w:color w:val="212529"/>
          <w:sz w:val="20"/>
          <w:szCs w:val="20"/>
          <w:lang w:val="en-US"/>
        </w:rPr>
      </w:pPr>
      <w:r w:rsidRPr="69DB5A3E" w:rsidR="36C62B05">
        <w:rPr>
          <w:rFonts w:ascii="Arial" w:hAnsi="Arial" w:eastAsia="Arial" w:cs="Arial"/>
          <w:b w:val="0"/>
          <w:bCs w:val="0"/>
          <w:i w:val="0"/>
          <w:iCs w:val="0"/>
          <w:caps w:val="0"/>
          <w:smallCaps w:val="0"/>
          <w:noProof w:val="0"/>
          <w:color w:val="212529"/>
          <w:sz w:val="20"/>
          <w:szCs w:val="20"/>
          <w:lang w:val="en-US"/>
        </w:rPr>
        <w:t xml:space="preserve">Due to limited resources, our psychiatry service is unable to offer ongoing </w:t>
      </w:r>
      <w:r w:rsidRPr="69DB5A3E" w:rsidR="36C62B05">
        <w:rPr>
          <w:rFonts w:ascii="Arial" w:hAnsi="Arial" w:eastAsia="Arial" w:cs="Arial"/>
          <w:b w:val="0"/>
          <w:bCs w:val="0"/>
          <w:i w:val="0"/>
          <w:iCs w:val="0"/>
          <w:caps w:val="0"/>
          <w:smallCaps w:val="0"/>
          <w:noProof w:val="0"/>
          <w:color w:val="212529"/>
          <w:sz w:val="20"/>
          <w:szCs w:val="20"/>
          <w:lang w:val="en-US"/>
        </w:rPr>
        <w:t xml:space="preserve">care for all students. For many students, the psychiatry service </w:t>
      </w:r>
      <w:r w:rsidRPr="69DB5A3E" w:rsidR="2A5471C4">
        <w:rPr>
          <w:rFonts w:ascii="Arial" w:hAnsi="Arial" w:eastAsia="Arial" w:cs="Arial"/>
          <w:b w:val="0"/>
          <w:bCs w:val="0"/>
          <w:i w:val="0"/>
          <w:iCs w:val="0"/>
          <w:caps w:val="0"/>
          <w:smallCaps w:val="0"/>
          <w:noProof w:val="0"/>
          <w:color w:val="212529"/>
          <w:sz w:val="20"/>
          <w:szCs w:val="20"/>
          <w:lang w:val="en-US"/>
        </w:rPr>
        <w:t xml:space="preserve">will </w:t>
      </w:r>
      <w:r w:rsidRPr="69DB5A3E" w:rsidR="2A5471C4">
        <w:rPr>
          <w:rFonts w:ascii="Arial" w:hAnsi="Arial" w:eastAsia="Arial" w:cs="Arial"/>
          <w:b w:val="0"/>
          <w:bCs w:val="0"/>
          <w:i w:val="0"/>
          <w:iCs w:val="0"/>
          <w:caps w:val="0"/>
          <w:smallCaps w:val="0"/>
          <w:noProof w:val="0"/>
          <w:color w:val="212529"/>
          <w:sz w:val="20"/>
          <w:szCs w:val="20"/>
          <w:lang w:val="en-US"/>
        </w:rPr>
        <w:t>provide</w:t>
      </w:r>
      <w:r w:rsidRPr="69DB5A3E" w:rsidR="233EA367">
        <w:rPr>
          <w:rFonts w:ascii="Arial" w:hAnsi="Arial" w:eastAsia="Arial" w:cs="Arial"/>
          <w:b w:val="0"/>
          <w:bCs w:val="0"/>
          <w:i w:val="0"/>
          <w:iCs w:val="0"/>
          <w:caps w:val="0"/>
          <w:smallCaps w:val="0"/>
          <w:noProof w:val="0"/>
          <w:color w:val="212529"/>
          <w:sz w:val="20"/>
          <w:szCs w:val="20"/>
          <w:lang w:val="en-US"/>
        </w:rPr>
        <w:t xml:space="preserve"> a</w:t>
      </w:r>
      <w:r w:rsidRPr="69DB5A3E" w:rsidR="2A5471C4">
        <w:rPr>
          <w:rFonts w:ascii="Arial" w:hAnsi="Arial" w:eastAsia="Arial" w:cs="Arial"/>
          <w:b w:val="0"/>
          <w:bCs w:val="0"/>
          <w:i w:val="0"/>
          <w:iCs w:val="0"/>
          <w:caps w:val="0"/>
          <w:smallCaps w:val="0"/>
          <w:noProof w:val="0"/>
          <w:color w:val="212529"/>
          <w:sz w:val="20"/>
          <w:szCs w:val="20"/>
          <w:lang w:val="en-US"/>
        </w:rPr>
        <w:t xml:space="preserve"> </w:t>
      </w:r>
      <w:r w:rsidRPr="69DB5A3E" w:rsidR="0851F9BD">
        <w:rPr>
          <w:rFonts w:ascii="Arial" w:hAnsi="Arial" w:eastAsia="Arial" w:cs="Arial"/>
          <w:b w:val="0"/>
          <w:bCs w:val="0"/>
          <w:i w:val="0"/>
          <w:iCs w:val="0"/>
          <w:caps w:val="0"/>
          <w:smallCaps w:val="0"/>
          <w:noProof w:val="0"/>
          <w:color w:val="212529"/>
          <w:sz w:val="20"/>
          <w:szCs w:val="20"/>
          <w:lang w:val="en-US"/>
        </w:rPr>
        <w:t>consultation</w:t>
      </w:r>
      <w:r w:rsidRPr="69DB5A3E" w:rsidR="392BC21F">
        <w:rPr>
          <w:rFonts w:ascii="Arial" w:hAnsi="Arial" w:eastAsia="Arial" w:cs="Arial"/>
          <w:b w:val="0"/>
          <w:bCs w:val="0"/>
          <w:i w:val="0"/>
          <w:iCs w:val="0"/>
          <w:caps w:val="0"/>
          <w:smallCaps w:val="0"/>
          <w:noProof w:val="0"/>
          <w:color w:val="212529"/>
          <w:sz w:val="20"/>
          <w:szCs w:val="20"/>
          <w:lang w:val="en-US"/>
        </w:rPr>
        <w:t xml:space="preserve"> and care as </w:t>
      </w:r>
      <w:r w:rsidRPr="69DB5A3E" w:rsidR="392BC21F">
        <w:rPr>
          <w:rFonts w:ascii="Arial" w:hAnsi="Arial" w:eastAsia="Arial" w:cs="Arial"/>
          <w:b w:val="0"/>
          <w:bCs w:val="0"/>
          <w:i w:val="0"/>
          <w:iCs w:val="0"/>
          <w:caps w:val="0"/>
          <w:smallCaps w:val="0"/>
          <w:noProof w:val="0"/>
          <w:color w:val="212529"/>
          <w:sz w:val="20"/>
          <w:szCs w:val="20"/>
          <w:lang w:val="en-US"/>
        </w:rPr>
        <w:t>needed</w:t>
      </w:r>
      <w:r w:rsidRPr="69DB5A3E" w:rsidR="36C62B05">
        <w:rPr>
          <w:rFonts w:ascii="Arial" w:hAnsi="Arial" w:eastAsia="Arial" w:cs="Arial"/>
          <w:b w:val="0"/>
          <w:bCs w:val="0"/>
          <w:i w:val="0"/>
          <w:iCs w:val="0"/>
          <w:caps w:val="0"/>
          <w:smallCaps w:val="0"/>
          <w:noProof w:val="0"/>
          <w:color w:val="212529"/>
          <w:sz w:val="20"/>
          <w:szCs w:val="20"/>
          <w:lang w:val="en-US"/>
        </w:rPr>
        <w:t>,</w:t>
      </w:r>
      <w:r w:rsidRPr="69DB5A3E" w:rsidR="36C62B05">
        <w:rPr>
          <w:rFonts w:ascii="Arial" w:hAnsi="Arial" w:eastAsia="Arial" w:cs="Arial"/>
          <w:b w:val="0"/>
          <w:bCs w:val="0"/>
          <w:i w:val="0"/>
          <w:iCs w:val="0"/>
          <w:caps w:val="0"/>
          <w:smallCaps w:val="0"/>
          <w:noProof w:val="0"/>
          <w:color w:val="212529"/>
          <w:sz w:val="20"/>
          <w:szCs w:val="20"/>
          <w:lang w:val="en-US"/>
        </w:rPr>
        <w:t xml:space="preserve"> and the treatment plan is then transferred </w:t>
      </w:r>
      <w:r w:rsidRPr="69DB5A3E" w:rsidR="4A4B75AC">
        <w:rPr>
          <w:rFonts w:ascii="Arial" w:hAnsi="Arial" w:eastAsia="Arial" w:cs="Arial"/>
          <w:b w:val="0"/>
          <w:bCs w:val="0"/>
          <w:i w:val="0"/>
          <w:iCs w:val="0"/>
          <w:caps w:val="0"/>
          <w:smallCaps w:val="0"/>
          <w:noProof w:val="0"/>
          <w:color w:val="212529"/>
          <w:sz w:val="20"/>
          <w:szCs w:val="20"/>
          <w:lang w:val="en-US"/>
        </w:rPr>
        <w:t xml:space="preserve">back to </w:t>
      </w:r>
      <w:r w:rsidRPr="69DB5A3E" w:rsidR="36C62B05">
        <w:rPr>
          <w:rFonts w:ascii="Arial" w:hAnsi="Arial" w:eastAsia="Arial" w:cs="Arial"/>
          <w:b w:val="0"/>
          <w:bCs w:val="0"/>
          <w:i w:val="0"/>
          <w:iCs w:val="0"/>
          <w:caps w:val="0"/>
          <w:smallCaps w:val="0"/>
          <w:noProof w:val="0"/>
          <w:color w:val="212529"/>
          <w:sz w:val="20"/>
          <w:szCs w:val="20"/>
          <w:lang w:val="en-US"/>
        </w:rPr>
        <w:t>primary car</w:t>
      </w:r>
      <w:r w:rsidRPr="69DB5A3E" w:rsidR="465EE7E7">
        <w:rPr>
          <w:rFonts w:ascii="Arial" w:hAnsi="Arial" w:eastAsia="Arial" w:cs="Arial"/>
          <w:b w:val="0"/>
          <w:bCs w:val="0"/>
          <w:i w:val="0"/>
          <w:iCs w:val="0"/>
          <w:caps w:val="0"/>
          <w:smallCaps w:val="0"/>
          <w:noProof w:val="0"/>
          <w:color w:val="212529"/>
          <w:sz w:val="20"/>
          <w:szCs w:val="20"/>
          <w:lang w:val="en-US"/>
        </w:rPr>
        <w:t>e</w:t>
      </w:r>
      <w:r w:rsidRPr="69DB5A3E" w:rsidR="36C62B05">
        <w:rPr>
          <w:rFonts w:ascii="Arial" w:hAnsi="Arial" w:eastAsia="Arial" w:cs="Arial"/>
          <w:b w:val="0"/>
          <w:bCs w:val="0"/>
          <w:i w:val="0"/>
          <w:iCs w:val="0"/>
          <w:caps w:val="0"/>
          <w:smallCaps w:val="0"/>
          <w:noProof w:val="0"/>
          <w:color w:val="212529"/>
          <w:sz w:val="20"/>
          <w:szCs w:val="20"/>
          <w:lang w:val="en-US"/>
        </w:rPr>
        <w:t xml:space="preserve">. If you are looking to </w:t>
      </w:r>
      <w:r w:rsidRPr="69DB5A3E" w:rsidR="36C62B05">
        <w:rPr>
          <w:rFonts w:ascii="Arial" w:hAnsi="Arial" w:eastAsia="Arial" w:cs="Arial"/>
          <w:b w:val="0"/>
          <w:bCs w:val="0"/>
          <w:i w:val="0"/>
          <w:iCs w:val="0"/>
          <w:caps w:val="0"/>
          <w:smallCaps w:val="0"/>
          <w:noProof w:val="0"/>
          <w:color w:val="212529"/>
          <w:sz w:val="20"/>
          <w:szCs w:val="20"/>
          <w:lang w:val="en-US"/>
        </w:rPr>
        <w:t>establish</w:t>
      </w:r>
      <w:r w:rsidRPr="69DB5A3E" w:rsidR="36C62B05">
        <w:rPr>
          <w:rFonts w:ascii="Arial" w:hAnsi="Arial" w:eastAsia="Arial" w:cs="Arial"/>
          <w:b w:val="0"/>
          <w:bCs w:val="0"/>
          <w:i w:val="0"/>
          <w:iCs w:val="0"/>
          <w:caps w:val="0"/>
          <w:smallCaps w:val="0"/>
          <w:noProof w:val="0"/>
          <w:color w:val="212529"/>
          <w:sz w:val="20"/>
          <w:szCs w:val="20"/>
          <w:lang w:val="en-US"/>
        </w:rPr>
        <w:t xml:space="preserve"> long-term and ongoing psychiatric care with a specialist, our service may not be the best fit for your needs. </w:t>
      </w:r>
      <w:r w:rsidRPr="69DB5A3E" w:rsidR="36C62B05">
        <w:rPr>
          <w:rFonts w:ascii="Arial" w:hAnsi="Arial" w:eastAsia="Arial" w:cs="Arial"/>
          <w:b w:val="1"/>
          <w:bCs w:val="1"/>
          <w:i w:val="0"/>
          <w:iCs w:val="0"/>
          <w:caps w:val="0"/>
          <w:smallCaps w:val="0"/>
          <w:noProof w:val="0"/>
          <w:color w:val="212529"/>
          <w:sz w:val="20"/>
          <w:szCs w:val="20"/>
          <w:lang w:val="en-US"/>
        </w:rPr>
        <w:t>We do not offer emergency, after-hours</w:t>
      </w:r>
      <w:r w:rsidRPr="69DB5A3E" w:rsidR="30810131">
        <w:rPr>
          <w:rFonts w:ascii="Arial" w:hAnsi="Arial" w:eastAsia="Arial" w:cs="Arial"/>
          <w:b w:val="1"/>
          <w:bCs w:val="1"/>
          <w:i w:val="0"/>
          <w:iCs w:val="0"/>
          <w:caps w:val="0"/>
          <w:smallCaps w:val="0"/>
          <w:noProof w:val="0"/>
          <w:color w:val="212529"/>
          <w:sz w:val="20"/>
          <w:szCs w:val="20"/>
          <w:lang w:val="en-US"/>
        </w:rPr>
        <w:t>,</w:t>
      </w:r>
      <w:r w:rsidRPr="69DB5A3E" w:rsidR="36C62B05">
        <w:rPr>
          <w:rFonts w:ascii="Arial" w:hAnsi="Arial" w:eastAsia="Arial" w:cs="Arial"/>
          <w:b w:val="1"/>
          <w:bCs w:val="1"/>
          <w:i w:val="0"/>
          <w:iCs w:val="0"/>
          <w:caps w:val="0"/>
          <w:smallCaps w:val="0"/>
          <w:noProof w:val="0"/>
          <w:color w:val="212529"/>
          <w:sz w:val="20"/>
          <w:szCs w:val="20"/>
          <w:lang w:val="en-US"/>
        </w:rPr>
        <w:t xml:space="preserve"> or weekend services</w:t>
      </w:r>
      <w:r w:rsidRPr="69DB5A3E" w:rsidR="36C62B05">
        <w:rPr>
          <w:rFonts w:ascii="Arial" w:hAnsi="Arial" w:eastAsia="Arial" w:cs="Arial"/>
          <w:b w:val="0"/>
          <w:bCs w:val="0"/>
          <w:i w:val="0"/>
          <w:iCs w:val="0"/>
          <w:caps w:val="0"/>
          <w:smallCaps w:val="0"/>
          <w:noProof w:val="0"/>
          <w:color w:val="212529"/>
          <w:sz w:val="20"/>
          <w:szCs w:val="20"/>
          <w:lang w:val="en-US"/>
        </w:rPr>
        <w:t>.</w:t>
      </w:r>
    </w:p>
    <w:p w:rsidR="00A403DF" w:rsidP="2944C6EE" w:rsidRDefault="00A403DF" w14:paraId="0FE629CB" w14:textId="66700E3B">
      <w:pPr>
        <w:pStyle w:val="Heading2"/>
        <w:spacing w:before="40" w:after="0" w:line="259" w:lineRule="auto"/>
        <w:rPr>
          <w:rFonts w:ascii="Arial" w:hAnsi="Arial" w:eastAsia="Arial" w:cs="Arial"/>
          <w:b w:val="0"/>
          <w:bCs w:val="0"/>
          <w:i w:val="0"/>
          <w:iCs w:val="0"/>
          <w:caps w:val="0"/>
          <w:smallCaps w:val="0"/>
          <w:noProof w:val="0"/>
          <w:color w:val="003366"/>
          <w:sz w:val="20"/>
          <w:szCs w:val="20"/>
          <w:lang w:val="en-US"/>
        </w:rPr>
      </w:pP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Follow Up Visit Information</w:t>
      </w: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 xml:space="preserve"> </w:t>
      </w:r>
    </w:p>
    <w:p w:rsidR="00A403DF" w:rsidP="69DB5A3E" w:rsidRDefault="00A403DF" w14:paraId="240F733A" w14:textId="07F61FEB">
      <w:pPr>
        <w:spacing w:after="160" w:line="259" w:lineRule="auto"/>
        <w:jc w:val="left"/>
        <w:rPr>
          <w:rFonts w:ascii="Arial" w:hAnsi="Arial" w:eastAsia="Arial" w:cs="Arial"/>
          <w:b w:val="0"/>
          <w:bCs w:val="0"/>
          <w:i w:val="0"/>
          <w:iCs w:val="0"/>
          <w:caps w:val="0"/>
          <w:smallCaps w:val="0"/>
          <w:noProof w:val="0"/>
          <w:color w:val="212529"/>
          <w:sz w:val="20"/>
          <w:szCs w:val="20"/>
          <w:lang w:val="en-US"/>
        </w:rPr>
      </w:pPr>
      <w:r w:rsidRPr="69DB5A3E" w:rsidR="36C62B05">
        <w:rPr>
          <w:rFonts w:ascii="Arial" w:hAnsi="Arial" w:eastAsia="Arial" w:cs="Arial"/>
          <w:b w:val="0"/>
          <w:bCs w:val="0"/>
          <w:i w:val="0"/>
          <w:iCs w:val="0"/>
          <w:caps w:val="0"/>
          <w:smallCaps w:val="0"/>
          <w:noProof w:val="0"/>
          <w:color w:val="212529"/>
          <w:sz w:val="20"/>
          <w:szCs w:val="20"/>
          <w:lang w:val="en-US"/>
        </w:rPr>
        <w:t xml:space="preserve">The follow up appointment </w:t>
      </w:r>
      <w:r w:rsidRPr="69DB5A3E" w:rsidR="36C62B05">
        <w:rPr>
          <w:rFonts w:ascii="Arial" w:hAnsi="Arial" w:eastAsia="Arial" w:cs="Arial"/>
          <w:b w:val="0"/>
          <w:bCs w:val="0"/>
          <w:i w:val="0"/>
          <w:iCs w:val="0"/>
          <w:caps w:val="0"/>
          <w:smallCaps w:val="0"/>
          <w:noProof w:val="0"/>
          <w:color w:val="212529"/>
          <w:sz w:val="20"/>
          <w:szCs w:val="20"/>
          <w:lang w:val="en-US"/>
        </w:rPr>
        <w:t xml:space="preserve">is </w:t>
      </w:r>
      <w:r w:rsidRPr="69DB5A3E" w:rsidR="36C62B05">
        <w:rPr>
          <w:rFonts w:ascii="Arial" w:hAnsi="Arial" w:eastAsia="Arial" w:cs="Arial"/>
          <w:b w:val="0"/>
          <w:bCs w:val="0"/>
          <w:i w:val="0"/>
          <w:iCs w:val="0"/>
          <w:caps w:val="0"/>
          <w:smallCaps w:val="0"/>
          <w:noProof w:val="0"/>
          <w:color w:val="212529"/>
          <w:sz w:val="20"/>
          <w:szCs w:val="20"/>
          <w:lang w:val="en-US"/>
        </w:rPr>
        <w:t>approximately 20-40</w:t>
      </w:r>
      <w:r w:rsidRPr="69DB5A3E" w:rsidR="36C62B05">
        <w:rPr>
          <w:rFonts w:ascii="Arial" w:hAnsi="Arial" w:eastAsia="Arial" w:cs="Arial"/>
          <w:b w:val="0"/>
          <w:bCs w:val="0"/>
          <w:i w:val="0"/>
          <w:iCs w:val="0"/>
          <w:caps w:val="0"/>
          <w:smallCaps w:val="0"/>
          <w:noProof w:val="0"/>
          <w:color w:val="212529"/>
          <w:sz w:val="20"/>
          <w:szCs w:val="20"/>
          <w:lang w:val="en-US"/>
        </w:rPr>
        <w:t xml:space="preserve"> minutes </w:t>
      </w:r>
      <w:r w:rsidRPr="69DB5A3E" w:rsidR="2E9BE839">
        <w:rPr>
          <w:rFonts w:ascii="Arial" w:hAnsi="Arial" w:eastAsia="Arial" w:cs="Arial"/>
          <w:b w:val="0"/>
          <w:bCs w:val="0"/>
          <w:i w:val="0"/>
          <w:iCs w:val="0"/>
          <w:caps w:val="0"/>
          <w:smallCaps w:val="0"/>
          <w:noProof w:val="0"/>
          <w:color w:val="212529"/>
          <w:sz w:val="20"/>
          <w:szCs w:val="20"/>
          <w:lang w:val="en-US"/>
        </w:rPr>
        <w:t>long</w:t>
      </w:r>
      <w:r w:rsidRPr="69DB5A3E" w:rsidR="000D3F55">
        <w:rPr>
          <w:rFonts w:ascii="Arial" w:hAnsi="Arial" w:eastAsia="Arial" w:cs="Arial"/>
          <w:b w:val="0"/>
          <w:bCs w:val="0"/>
          <w:i w:val="0"/>
          <w:iCs w:val="0"/>
          <w:caps w:val="0"/>
          <w:smallCaps w:val="0"/>
          <w:noProof w:val="0"/>
          <w:color w:val="212529"/>
          <w:sz w:val="20"/>
          <w:szCs w:val="20"/>
          <w:lang w:val="en-US"/>
        </w:rPr>
        <w:t xml:space="preserve">, </w:t>
      </w:r>
      <w:r w:rsidRPr="69DB5A3E" w:rsidR="36C62B05">
        <w:rPr>
          <w:rFonts w:ascii="Arial" w:hAnsi="Arial" w:eastAsia="Arial" w:cs="Arial"/>
          <w:b w:val="0"/>
          <w:bCs w:val="0"/>
          <w:i w:val="0"/>
          <w:iCs w:val="0"/>
          <w:caps w:val="0"/>
          <w:smallCaps w:val="0"/>
          <w:noProof w:val="0"/>
          <w:color w:val="212529"/>
          <w:sz w:val="20"/>
          <w:szCs w:val="20"/>
          <w:lang w:val="en-US"/>
        </w:rPr>
        <w:t>depending</w:t>
      </w:r>
      <w:r w:rsidRPr="69DB5A3E" w:rsidR="36C62B05">
        <w:rPr>
          <w:rFonts w:ascii="Arial" w:hAnsi="Arial" w:eastAsia="Arial" w:cs="Arial"/>
          <w:b w:val="0"/>
          <w:bCs w:val="0"/>
          <w:i w:val="0"/>
          <w:iCs w:val="0"/>
          <w:caps w:val="0"/>
          <w:smallCaps w:val="0"/>
          <w:noProof w:val="0"/>
          <w:color w:val="212529"/>
          <w:sz w:val="20"/>
          <w:szCs w:val="20"/>
          <w:lang w:val="en-US"/>
        </w:rPr>
        <w:t xml:space="preserve"> on your needs. These visits are an opportunity for you to check in about the efficacy of the treatment plan, discuss concerns or new symptoms and obtain refills if needed. We</w:t>
      </w:r>
      <w:r w:rsidRPr="69DB5A3E" w:rsidR="741B5679">
        <w:rPr>
          <w:rFonts w:ascii="Arial" w:hAnsi="Arial" w:eastAsia="Arial" w:cs="Arial"/>
          <w:b w:val="0"/>
          <w:bCs w:val="0"/>
          <w:i w:val="0"/>
          <w:iCs w:val="0"/>
          <w:caps w:val="0"/>
          <w:smallCaps w:val="0"/>
          <w:noProof w:val="0"/>
          <w:color w:val="212529"/>
          <w:sz w:val="20"/>
          <w:szCs w:val="20"/>
          <w:lang w:val="en-US"/>
        </w:rPr>
        <w:t xml:space="preserve"> may integrate brief therapeutic interventions as part of </w:t>
      </w:r>
      <w:r w:rsidRPr="69DB5A3E" w:rsidR="1899ACD5">
        <w:rPr>
          <w:rFonts w:ascii="Arial" w:hAnsi="Arial" w:eastAsia="Arial" w:cs="Arial"/>
          <w:b w:val="0"/>
          <w:bCs w:val="0"/>
          <w:i w:val="0"/>
          <w:iCs w:val="0"/>
          <w:caps w:val="0"/>
          <w:smallCaps w:val="0"/>
          <w:noProof w:val="0"/>
          <w:color w:val="212529"/>
          <w:sz w:val="20"/>
          <w:szCs w:val="20"/>
          <w:lang w:val="en-US"/>
        </w:rPr>
        <w:t>the</w:t>
      </w:r>
      <w:r w:rsidRPr="69DB5A3E" w:rsidR="36C62B05">
        <w:rPr>
          <w:rFonts w:ascii="Arial" w:hAnsi="Arial" w:eastAsia="Arial" w:cs="Arial"/>
          <w:b w:val="0"/>
          <w:bCs w:val="0"/>
          <w:i w:val="0"/>
          <w:iCs w:val="0"/>
          <w:caps w:val="0"/>
          <w:smallCaps w:val="0"/>
          <w:noProof w:val="0"/>
          <w:color w:val="212529"/>
          <w:sz w:val="20"/>
          <w:szCs w:val="20"/>
          <w:lang w:val="en-US"/>
        </w:rPr>
        <w:t xml:space="preserve"> </w:t>
      </w:r>
      <w:r w:rsidRPr="69DB5A3E" w:rsidR="1899ACD5">
        <w:rPr>
          <w:rFonts w:ascii="Arial" w:hAnsi="Arial" w:eastAsia="Arial" w:cs="Arial"/>
          <w:b w:val="0"/>
          <w:bCs w:val="0"/>
          <w:i w:val="0"/>
          <w:iCs w:val="0"/>
          <w:caps w:val="0"/>
          <w:smallCaps w:val="0"/>
          <w:noProof w:val="0"/>
          <w:color w:val="212529"/>
          <w:sz w:val="20"/>
          <w:szCs w:val="20"/>
          <w:lang w:val="en-US"/>
        </w:rPr>
        <w:t xml:space="preserve">session. </w:t>
      </w:r>
      <w:r w:rsidRPr="69DB5A3E" w:rsidR="36C62B05">
        <w:rPr>
          <w:rFonts w:ascii="Arial" w:hAnsi="Arial" w:eastAsia="Arial" w:cs="Arial"/>
          <w:b w:val="0"/>
          <w:bCs w:val="0"/>
          <w:i w:val="0"/>
          <w:iCs w:val="0"/>
          <w:caps w:val="0"/>
          <w:smallCaps w:val="0"/>
          <w:noProof w:val="0"/>
          <w:color w:val="212529"/>
          <w:sz w:val="20"/>
          <w:szCs w:val="20"/>
          <w:lang w:val="en-US"/>
        </w:rPr>
        <w:t>To ensure safe and effective treatment, all students receiving pharmacological treatment from our providers must make and attend follow-up appointments every three months. Failure to attend needed follow-up appointments may result in a delay of medication refills</w:t>
      </w:r>
      <w:r w:rsidRPr="69DB5A3E" w:rsidR="606587E6">
        <w:rPr>
          <w:rFonts w:ascii="Arial" w:hAnsi="Arial" w:eastAsia="Arial" w:cs="Arial"/>
          <w:b w:val="0"/>
          <w:bCs w:val="0"/>
          <w:i w:val="0"/>
          <w:iCs w:val="0"/>
          <w:caps w:val="0"/>
          <w:smallCaps w:val="0"/>
          <w:noProof w:val="0"/>
          <w:color w:val="212529"/>
          <w:sz w:val="20"/>
          <w:szCs w:val="20"/>
          <w:lang w:val="en-US"/>
        </w:rPr>
        <w:t xml:space="preserve"> or termination of services</w:t>
      </w:r>
      <w:r w:rsidRPr="69DB5A3E" w:rsidR="36C62B05">
        <w:rPr>
          <w:rFonts w:ascii="Arial" w:hAnsi="Arial" w:eastAsia="Arial" w:cs="Arial"/>
          <w:b w:val="0"/>
          <w:bCs w:val="0"/>
          <w:i w:val="0"/>
          <w:iCs w:val="0"/>
          <w:caps w:val="0"/>
          <w:smallCaps w:val="0"/>
          <w:noProof w:val="0"/>
          <w:color w:val="212529"/>
          <w:sz w:val="20"/>
          <w:szCs w:val="20"/>
          <w:lang w:val="en-US"/>
        </w:rPr>
        <w:t>.</w:t>
      </w:r>
    </w:p>
    <w:p w:rsidR="00A403DF" w:rsidP="2944C6EE" w:rsidRDefault="00A403DF" w14:paraId="3B325A4D" w14:textId="2B9A1C67">
      <w:pPr>
        <w:pStyle w:val="Heading2"/>
        <w:spacing w:before="40" w:after="0" w:line="259" w:lineRule="auto"/>
        <w:rPr>
          <w:rFonts w:ascii="Arial" w:hAnsi="Arial" w:eastAsia="Arial" w:cs="Arial"/>
          <w:b w:val="0"/>
          <w:bCs w:val="0"/>
          <w:i w:val="0"/>
          <w:iCs w:val="0"/>
          <w:caps w:val="0"/>
          <w:smallCaps w:val="0"/>
          <w:noProof w:val="0"/>
          <w:color w:val="003366"/>
          <w:sz w:val="20"/>
          <w:szCs w:val="20"/>
          <w:lang w:val="en-US"/>
        </w:rPr>
      </w:pP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Cancellation Policy</w:t>
      </w: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 xml:space="preserve"> </w:t>
      </w:r>
    </w:p>
    <w:p w:rsidR="00A403DF" w:rsidP="2944C6EE" w:rsidRDefault="00A403DF" w14:paraId="1B87467A" w14:textId="156E280D">
      <w:pPr>
        <w:spacing w:after="160" w:line="259" w:lineRule="auto"/>
        <w:jc w:val="left"/>
        <w:rPr>
          <w:rFonts w:ascii="Arial" w:hAnsi="Arial" w:eastAsia="Arial" w:cs="Arial"/>
          <w:b w:val="0"/>
          <w:bCs w:val="0"/>
          <w:i w:val="0"/>
          <w:iCs w:val="0"/>
          <w:caps w:val="0"/>
          <w:smallCaps w:val="0"/>
          <w:noProof w:val="0"/>
          <w:color w:val="212529"/>
          <w:sz w:val="20"/>
          <w:szCs w:val="20"/>
          <w:lang w:val="en-US"/>
        </w:rPr>
      </w:pPr>
      <w:r w:rsidRPr="2944C6EE" w:rsidR="56B69643">
        <w:rPr>
          <w:rFonts w:ascii="Arial" w:hAnsi="Arial" w:eastAsia="Arial" w:cs="Arial"/>
          <w:b w:val="0"/>
          <w:bCs w:val="0"/>
          <w:i w:val="0"/>
          <w:iCs w:val="0"/>
          <w:caps w:val="0"/>
          <w:smallCaps w:val="0"/>
          <w:noProof w:val="0"/>
          <w:color w:val="212529"/>
          <w:sz w:val="20"/>
          <w:szCs w:val="20"/>
          <w:lang w:val="en-US"/>
        </w:rPr>
        <w:t>There are times when a previously scheduled appointment no longer works for your current schedule. Please provide us with 24-hour business hours' notice if you need to cancel or reschedule an appointment.</w:t>
      </w:r>
    </w:p>
    <w:p w:rsidR="00A403DF" w:rsidP="2944C6EE" w:rsidRDefault="00A403DF" w14:paraId="4E9B95A0" w14:textId="73ABDCC4">
      <w:pPr>
        <w:pStyle w:val="Heading2"/>
        <w:spacing w:before="40" w:after="0" w:line="259" w:lineRule="auto"/>
        <w:rPr>
          <w:rFonts w:ascii="Arial" w:hAnsi="Arial" w:eastAsia="Arial" w:cs="Arial"/>
          <w:b w:val="0"/>
          <w:bCs w:val="0"/>
          <w:i w:val="0"/>
          <w:iCs w:val="0"/>
          <w:caps w:val="0"/>
          <w:smallCaps w:val="0"/>
          <w:noProof w:val="0"/>
          <w:color w:val="003366"/>
          <w:sz w:val="20"/>
          <w:szCs w:val="20"/>
          <w:lang w:val="en-US"/>
        </w:rPr>
      </w:pP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Emotional Support Animal Policy</w:t>
      </w:r>
      <w:r w:rsidRPr="2944C6EE" w:rsidR="56B69643">
        <w:rPr>
          <w:rFonts w:ascii="Arial" w:hAnsi="Arial" w:eastAsia="Arial" w:cs="Arial"/>
          <w:b w:val="1"/>
          <w:bCs w:val="1"/>
          <w:i w:val="0"/>
          <w:iCs w:val="0"/>
          <w:caps w:val="0"/>
          <w:smallCaps w:val="0"/>
          <w:strike w:val="0"/>
          <w:dstrike w:val="0"/>
          <w:noProof w:val="0"/>
          <w:color w:val="003366"/>
          <w:sz w:val="20"/>
          <w:szCs w:val="20"/>
          <w:u w:val="none"/>
          <w:lang w:val="en-US"/>
        </w:rPr>
        <w:t xml:space="preserve"> </w:t>
      </w:r>
    </w:p>
    <w:p w:rsidR="00A403DF" w:rsidP="2944C6EE" w:rsidRDefault="00A403DF" w14:paraId="330AE70D" w14:textId="5EEE14F0">
      <w:pPr>
        <w:spacing w:after="160" w:line="259" w:lineRule="auto"/>
        <w:jc w:val="left"/>
        <w:rPr>
          <w:rFonts w:ascii="Arial" w:hAnsi="Arial" w:eastAsia="Arial" w:cs="Arial"/>
          <w:sz w:val="20"/>
          <w:szCs w:val="20"/>
        </w:rPr>
      </w:pPr>
      <w:r w:rsidRPr="2944C6EE" w:rsidR="56B69643">
        <w:rPr>
          <w:rFonts w:ascii="Arial" w:hAnsi="Arial" w:eastAsia="Arial" w:cs="Arial"/>
          <w:b w:val="0"/>
          <w:bCs w:val="0"/>
          <w:i w:val="0"/>
          <w:iCs w:val="0"/>
          <w:caps w:val="0"/>
          <w:smallCaps w:val="0"/>
          <w:noProof w:val="0"/>
          <w:color w:val="212529"/>
          <w:sz w:val="20"/>
          <w:szCs w:val="20"/>
          <w:lang w:val="en-US"/>
        </w:rPr>
        <w:t>As a service, we do not offer standalone letters for emotional support animals</w:t>
      </w:r>
      <w:r w:rsidRPr="2944C6EE" w:rsidR="0AE4E2A5">
        <w:rPr>
          <w:rFonts w:ascii="Arial" w:hAnsi="Arial" w:eastAsia="Arial" w:cs="Arial"/>
          <w:b w:val="0"/>
          <w:bCs w:val="0"/>
          <w:i w:val="0"/>
          <w:iCs w:val="0"/>
          <w:caps w:val="0"/>
          <w:smallCaps w:val="0"/>
          <w:noProof w:val="0"/>
          <w:color w:val="212529"/>
          <w:sz w:val="20"/>
          <w:szCs w:val="20"/>
          <w:lang w:val="en-US"/>
        </w:rPr>
        <w:t>.</w:t>
      </w:r>
    </w:p>
    <w:p w:rsidR="57EFB053" w:rsidP="2944C6EE" w:rsidRDefault="57EFB053" w14:paraId="1AA23F50" w14:textId="55AA1595">
      <w:pPr>
        <w:pStyle w:val="Normal"/>
        <w:jc w:val="both"/>
        <w:rPr>
          <w:rFonts w:ascii="Arial" w:hAnsi="Arial" w:eastAsia="Arial" w:cs="Arial"/>
          <w:sz w:val="20"/>
          <w:szCs w:val="20"/>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00"/>
      </w:tblGrid>
      <w:tr w:rsidR="005875B1" w:rsidTr="47E76662" w14:paraId="01976423" w14:textId="77777777">
        <w:tc>
          <w:tcPr>
            <w:tcW w:w="10790" w:type="dxa"/>
            <w:tcMar/>
          </w:tcPr>
          <w:tbl>
            <w:tblPr>
              <w:tblStyle w:val="TableGrid"/>
              <w:tblW w:w="11032" w:type="dxa"/>
              <w:tblLook w:val="04A0" w:firstRow="1" w:lastRow="0" w:firstColumn="1" w:lastColumn="0" w:noHBand="0" w:noVBand="1"/>
            </w:tblPr>
            <w:tblGrid>
              <w:gridCol w:w="11032"/>
            </w:tblGrid>
            <w:tr w:rsidR="005875B1" w:rsidTr="47E76662" w14:paraId="3186BBBF" w14:textId="77777777">
              <w:trPr>
                <w:trHeight w:val="276"/>
              </w:trPr>
              <w:tc>
                <w:tcPr>
                  <w:tcW w:w="11032" w:type="dxa"/>
                  <w:tcBorders>
                    <w:top w:val="nil"/>
                    <w:left w:val="nil"/>
                    <w:bottom w:val="nil"/>
                    <w:right w:val="nil"/>
                  </w:tcBorders>
                  <w:shd w:val="clear" w:color="auto" w:fill="DEEAF6" w:themeFill="accent1" w:themeFillTint="33"/>
                  <w:tcMar/>
                </w:tcPr>
                <w:p w:rsidRPr="005875B1" w:rsidR="005875B1" w:rsidP="47E76662" w:rsidRDefault="005875B1" w14:paraId="4BC72296" w14:textId="2F0F29A8">
                  <w:pPr>
                    <w:jc w:val="both"/>
                    <w:rPr>
                      <w:rFonts w:ascii="Arial" w:hAnsi="Arial" w:eastAsia="Arial" w:cs="Arial"/>
                      <w:b w:val="1"/>
                      <w:bCs w:val="1"/>
                      <w:sz w:val="20"/>
                      <w:szCs w:val="20"/>
                    </w:rPr>
                  </w:pPr>
                  <w:r w:rsidRPr="47E76662" w:rsidR="2C59218E">
                    <w:rPr>
                      <w:rFonts w:ascii="Arial" w:hAnsi="Arial" w:eastAsia="Arial" w:cs="Arial"/>
                      <w:b w:val="1"/>
                      <w:bCs w:val="1"/>
                      <w:sz w:val="20"/>
                      <w:szCs w:val="20"/>
                    </w:rPr>
                    <w:t>Limitations</w:t>
                  </w:r>
                </w:p>
              </w:tc>
            </w:tr>
          </w:tbl>
          <w:p w:rsidR="005875B1" w:rsidP="47E76662" w:rsidRDefault="005875B1" w14:paraId="67FD75A7" w14:textId="77777777">
            <w:pPr>
              <w:jc w:val="both"/>
              <w:rPr>
                <w:rFonts w:ascii="Arial" w:hAnsi="Arial" w:eastAsia="Arial" w:cs="Arial"/>
                <w:b w:val="1"/>
                <w:bCs w:val="1"/>
                <w:sz w:val="20"/>
                <w:szCs w:val="20"/>
              </w:rPr>
            </w:pPr>
          </w:p>
        </w:tc>
      </w:tr>
    </w:tbl>
    <w:p w:rsidR="3FBC08C0" w:rsidP="47E76662" w:rsidRDefault="7F0A84C3" w14:paraId="03917306" w14:textId="33082E49">
      <w:pPr>
        <w:jc w:val="both"/>
        <w:rPr>
          <w:rFonts w:ascii="Arial" w:hAnsi="Arial" w:eastAsia="Arial" w:cs="Arial"/>
          <w:sz w:val="20"/>
          <w:szCs w:val="20"/>
        </w:rPr>
      </w:pPr>
      <w:r w:rsidRPr="2944C6EE" w:rsidR="1313DA11">
        <w:rPr>
          <w:rFonts w:ascii="Arial" w:hAnsi="Arial" w:eastAsia="Arial" w:cs="Arial"/>
          <w:sz w:val="20"/>
          <w:szCs w:val="20"/>
        </w:rPr>
        <w:t>UWCC</w:t>
      </w:r>
      <w:r w:rsidRPr="2944C6EE" w:rsidR="1B89A35F">
        <w:rPr>
          <w:rFonts w:ascii="Arial" w:hAnsi="Arial" w:eastAsia="Arial" w:cs="Arial"/>
          <w:sz w:val="20"/>
          <w:szCs w:val="20"/>
        </w:rPr>
        <w:t xml:space="preserve"> offer</w:t>
      </w:r>
      <w:r w:rsidRPr="2944C6EE" w:rsidR="2E97B1D5">
        <w:rPr>
          <w:rFonts w:ascii="Arial" w:hAnsi="Arial" w:eastAsia="Arial" w:cs="Arial"/>
          <w:sz w:val="20"/>
          <w:szCs w:val="20"/>
        </w:rPr>
        <w:t>s</w:t>
      </w:r>
      <w:r w:rsidRPr="2944C6EE" w:rsidR="1B89A35F">
        <w:rPr>
          <w:rFonts w:ascii="Arial" w:hAnsi="Arial" w:eastAsia="Arial" w:cs="Arial"/>
          <w:sz w:val="20"/>
          <w:szCs w:val="20"/>
        </w:rPr>
        <w:t xml:space="preserve"> </w:t>
      </w:r>
      <w:r w:rsidRPr="2944C6EE" w:rsidR="1B89A35F">
        <w:rPr>
          <w:rFonts w:ascii="Arial" w:hAnsi="Arial" w:eastAsia="Arial" w:cs="Arial"/>
          <w:sz w:val="20"/>
          <w:szCs w:val="20"/>
        </w:rPr>
        <w:t>short term</w:t>
      </w:r>
      <w:r w:rsidRPr="2944C6EE" w:rsidR="1B89A35F">
        <w:rPr>
          <w:rFonts w:ascii="Arial" w:hAnsi="Arial" w:eastAsia="Arial" w:cs="Arial"/>
          <w:sz w:val="20"/>
          <w:szCs w:val="20"/>
        </w:rPr>
        <w:t xml:space="preserve"> treatment</w:t>
      </w:r>
      <w:r w:rsidRPr="2944C6EE" w:rsidR="2255377E">
        <w:rPr>
          <w:rFonts w:ascii="Arial" w:hAnsi="Arial" w:eastAsia="Arial" w:cs="Arial"/>
          <w:sz w:val="20"/>
          <w:szCs w:val="20"/>
        </w:rPr>
        <w:t>.</w:t>
      </w:r>
      <w:r w:rsidRPr="2944C6EE" w:rsidR="1B89A35F">
        <w:rPr>
          <w:rFonts w:ascii="Arial" w:hAnsi="Arial" w:eastAsia="Arial" w:cs="Arial"/>
          <w:sz w:val="20"/>
          <w:szCs w:val="20"/>
        </w:rPr>
        <w:t xml:space="preserve"> </w:t>
      </w:r>
      <w:r w:rsidRPr="2944C6EE" w:rsidR="1B89A35F">
        <w:rPr>
          <w:rFonts w:ascii="Arial" w:hAnsi="Arial" w:eastAsia="Arial" w:cs="Arial"/>
          <w:sz w:val="20"/>
          <w:szCs w:val="20"/>
        </w:rPr>
        <w:t xml:space="preserve">You and your </w:t>
      </w:r>
      <w:r w:rsidRPr="2944C6EE" w:rsidR="64DB400D">
        <w:rPr>
          <w:rFonts w:ascii="Arial" w:hAnsi="Arial" w:eastAsia="Arial" w:cs="Arial"/>
          <w:sz w:val="20"/>
          <w:szCs w:val="20"/>
        </w:rPr>
        <w:t xml:space="preserve">provider </w:t>
      </w:r>
      <w:r w:rsidRPr="2944C6EE" w:rsidR="1B89A35F">
        <w:rPr>
          <w:rFonts w:ascii="Arial" w:hAnsi="Arial" w:eastAsia="Arial" w:cs="Arial"/>
          <w:sz w:val="20"/>
          <w:szCs w:val="20"/>
        </w:rPr>
        <w:t xml:space="preserve">will collaborate to </w:t>
      </w:r>
      <w:r w:rsidRPr="2944C6EE" w:rsidR="1B89A35F">
        <w:rPr>
          <w:rFonts w:ascii="Arial" w:hAnsi="Arial" w:eastAsia="Arial" w:cs="Arial"/>
          <w:sz w:val="20"/>
          <w:szCs w:val="20"/>
        </w:rPr>
        <w:t>determine</w:t>
      </w:r>
      <w:r w:rsidRPr="2944C6EE" w:rsidR="1B89A35F">
        <w:rPr>
          <w:rFonts w:ascii="Arial" w:hAnsi="Arial" w:eastAsia="Arial" w:cs="Arial"/>
          <w:sz w:val="20"/>
          <w:szCs w:val="20"/>
        </w:rPr>
        <w:t xml:space="preserve"> what services are the best fit for you. Sessions are scheduled one at a time </w:t>
      </w:r>
      <w:r w:rsidRPr="2944C6EE" w:rsidR="1B89A35F">
        <w:rPr>
          <w:rFonts w:ascii="Arial" w:hAnsi="Arial" w:eastAsia="Arial" w:cs="Arial"/>
          <w:sz w:val="20"/>
          <w:szCs w:val="20"/>
        </w:rPr>
        <w:t>in order to</w:t>
      </w:r>
      <w:r w:rsidRPr="2944C6EE" w:rsidR="1B89A35F">
        <w:rPr>
          <w:rFonts w:ascii="Arial" w:hAnsi="Arial" w:eastAsia="Arial" w:cs="Arial"/>
          <w:sz w:val="20"/>
          <w:szCs w:val="20"/>
        </w:rPr>
        <w:t xml:space="preserve"> be flexible and responsive to student needs</w:t>
      </w:r>
      <w:r w:rsidRPr="2944C6EE" w:rsidR="080CC745">
        <w:rPr>
          <w:rFonts w:ascii="Arial" w:hAnsi="Arial" w:eastAsia="Arial" w:cs="Arial"/>
          <w:sz w:val="20"/>
          <w:szCs w:val="20"/>
        </w:rPr>
        <w:t>.</w:t>
      </w:r>
      <w:r w:rsidRPr="2944C6EE" w:rsidR="65FC09CD">
        <w:rPr>
          <w:rFonts w:ascii="Arial" w:hAnsi="Arial" w:eastAsia="Arial" w:cs="Arial"/>
          <w:sz w:val="20"/>
          <w:szCs w:val="20"/>
        </w:rPr>
        <w:t xml:space="preserve"> </w:t>
      </w:r>
      <w:r w:rsidRPr="2944C6EE" w:rsidR="1B38C3FA">
        <w:rPr>
          <w:rFonts w:ascii="Arial" w:hAnsi="Arial" w:eastAsia="Arial" w:cs="Arial"/>
          <w:sz w:val="20"/>
          <w:szCs w:val="20"/>
        </w:rPr>
        <w:t>If it is</w:t>
      </w:r>
      <w:r w:rsidRPr="2944C6EE" w:rsidR="72DE72C0">
        <w:rPr>
          <w:rFonts w:ascii="Arial" w:hAnsi="Arial" w:eastAsia="Arial" w:cs="Arial"/>
          <w:sz w:val="20"/>
          <w:szCs w:val="20"/>
        </w:rPr>
        <w:t xml:space="preserve"> </w:t>
      </w:r>
      <w:r w:rsidRPr="2944C6EE" w:rsidR="72DE72C0">
        <w:rPr>
          <w:rFonts w:ascii="Arial" w:hAnsi="Arial" w:eastAsia="Arial" w:cs="Arial"/>
          <w:sz w:val="20"/>
          <w:szCs w:val="20"/>
        </w:rPr>
        <w:t>determine</w:t>
      </w:r>
      <w:r w:rsidRPr="2944C6EE" w:rsidR="1B38C3FA">
        <w:rPr>
          <w:rFonts w:ascii="Arial" w:hAnsi="Arial" w:eastAsia="Arial" w:cs="Arial"/>
          <w:sz w:val="20"/>
          <w:szCs w:val="20"/>
        </w:rPr>
        <w:t>d</w:t>
      </w:r>
      <w:r w:rsidRPr="2944C6EE" w:rsidR="72DE72C0">
        <w:rPr>
          <w:rFonts w:ascii="Arial" w:hAnsi="Arial" w:eastAsia="Arial" w:cs="Arial"/>
          <w:sz w:val="20"/>
          <w:szCs w:val="20"/>
        </w:rPr>
        <w:t xml:space="preserve"> that your </w:t>
      </w:r>
      <w:r w:rsidRPr="2944C6EE" w:rsidR="61555483">
        <w:rPr>
          <w:rFonts w:ascii="Arial" w:hAnsi="Arial" w:eastAsia="Arial" w:cs="Arial"/>
          <w:sz w:val="20"/>
          <w:szCs w:val="20"/>
        </w:rPr>
        <w:t xml:space="preserve">concerns require longer-term or specialized care, </w:t>
      </w:r>
      <w:r w:rsidRPr="2944C6EE" w:rsidR="1B38C3FA">
        <w:rPr>
          <w:rFonts w:ascii="Arial" w:hAnsi="Arial" w:eastAsia="Arial" w:cs="Arial"/>
          <w:sz w:val="20"/>
          <w:szCs w:val="20"/>
        </w:rPr>
        <w:t xml:space="preserve">we can refer you to other clinicians </w:t>
      </w:r>
      <w:r w:rsidRPr="2944C6EE" w:rsidR="5C947863">
        <w:rPr>
          <w:rFonts w:ascii="Arial" w:hAnsi="Arial" w:eastAsia="Arial" w:cs="Arial"/>
          <w:sz w:val="20"/>
          <w:szCs w:val="20"/>
        </w:rPr>
        <w:t xml:space="preserve">that </w:t>
      </w:r>
      <w:r w:rsidRPr="2944C6EE" w:rsidR="1B38C3FA">
        <w:rPr>
          <w:rFonts w:ascii="Arial" w:hAnsi="Arial" w:eastAsia="Arial" w:cs="Arial"/>
          <w:sz w:val="20"/>
          <w:szCs w:val="20"/>
        </w:rPr>
        <w:t xml:space="preserve">offer this type of </w:t>
      </w:r>
      <w:r w:rsidRPr="2944C6EE" w:rsidR="5C947863">
        <w:rPr>
          <w:rFonts w:ascii="Arial" w:hAnsi="Arial" w:eastAsia="Arial" w:cs="Arial"/>
          <w:sz w:val="20"/>
          <w:szCs w:val="20"/>
        </w:rPr>
        <w:t xml:space="preserve">care. </w:t>
      </w:r>
      <w:r w:rsidRPr="2944C6EE" w:rsidR="7594E5C8">
        <w:rPr>
          <w:rFonts w:ascii="Arial" w:hAnsi="Arial" w:eastAsia="Arial" w:cs="Arial"/>
          <w:sz w:val="20"/>
          <w:szCs w:val="20"/>
        </w:rPr>
        <w:t>All of</w:t>
      </w:r>
      <w:r w:rsidRPr="2944C6EE" w:rsidR="7594E5C8">
        <w:rPr>
          <w:rFonts w:ascii="Arial" w:hAnsi="Arial" w:eastAsia="Arial" w:cs="Arial"/>
          <w:sz w:val="20"/>
          <w:szCs w:val="20"/>
        </w:rPr>
        <w:t xml:space="preserve"> our services are voluntary.</w:t>
      </w:r>
      <w:r w:rsidRPr="2944C6EE" w:rsidR="7594E5C8">
        <w:rPr>
          <w:rFonts w:ascii="Arial" w:hAnsi="Arial" w:eastAsia="Arial" w:cs="Arial"/>
          <w:sz w:val="20"/>
          <w:szCs w:val="20"/>
        </w:rPr>
        <w:t xml:space="preserve"> We do not </w:t>
      </w:r>
      <w:r w:rsidRPr="2944C6EE" w:rsidR="7594E5C8">
        <w:rPr>
          <w:rFonts w:ascii="Arial" w:hAnsi="Arial" w:eastAsia="Arial" w:cs="Arial"/>
          <w:sz w:val="20"/>
          <w:szCs w:val="20"/>
        </w:rPr>
        <w:t>provide</w:t>
      </w:r>
      <w:r w:rsidRPr="2944C6EE" w:rsidR="7594E5C8">
        <w:rPr>
          <w:rFonts w:ascii="Arial" w:hAnsi="Arial" w:eastAsia="Arial" w:cs="Arial"/>
          <w:sz w:val="20"/>
          <w:szCs w:val="20"/>
        </w:rPr>
        <w:t xml:space="preserve"> treatment that is mandated by</w:t>
      </w:r>
      <w:r w:rsidRPr="2944C6EE" w:rsidR="144F50D7">
        <w:rPr>
          <w:rFonts w:ascii="Arial" w:hAnsi="Arial" w:eastAsia="Arial" w:cs="Arial"/>
          <w:sz w:val="20"/>
          <w:szCs w:val="20"/>
        </w:rPr>
        <w:t xml:space="preserve"> someone else (e.g., court, employer, family member)</w:t>
      </w:r>
      <w:r w:rsidRPr="2944C6EE" w:rsidR="214DFA06">
        <w:rPr>
          <w:rFonts w:ascii="Arial" w:hAnsi="Arial" w:eastAsia="Arial" w:cs="Arial"/>
          <w:sz w:val="20"/>
          <w:szCs w:val="20"/>
        </w:rPr>
        <w:t xml:space="preserve">. </w:t>
      </w:r>
    </w:p>
    <w:p w:rsidR="0058C6CD" w:rsidP="47E76662" w:rsidRDefault="0058C6CD" w14:paraId="5A02122E" w14:textId="551B35D6">
      <w:pPr>
        <w:jc w:val="both"/>
        <w:rPr>
          <w:rFonts w:ascii="Arial" w:hAnsi="Arial" w:eastAsia="Arial" w:cs="Arial"/>
          <w:sz w:val="20"/>
          <w:szCs w:val="20"/>
        </w:rPr>
      </w:pPr>
    </w:p>
    <w:p w:rsidR="798F05CC" w:rsidP="47E76662" w:rsidRDefault="00FA0E9F" w14:paraId="7AE03425" w14:textId="69533CC0">
      <w:pPr>
        <w:jc w:val="both"/>
        <w:rPr>
          <w:rFonts w:ascii="Arial" w:hAnsi="Arial" w:eastAsia="Arial" w:cs="Arial"/>
          <w:sz w:val="20"/>
          <w:szCs w:val="20"/>
        </w:rPr>
      </w:pPr>
      <w:r w:rsidRPr="2944C6EE" w:rsidR="0AF31539">
        <w:rPr>
          <w:rFonts w:ascii="Arial" w:hAnsi="Arial" w:eastAsia="Arial" w:cs="Arial"/>
          <w:sz w:val="20"/>
          <w:szCs w:val="20"/>
        </w:rPr>
        <w:t xml:space="preserve">If you </w:t>
      </w:r>
      <w:r w:rsidRPr="2944C6EE" w:rsidR="5908F504">
        <w:rPr>
          <w:rFonts w:ascii="Arial" w:hAnsi="Arial" w:eastAsia="Arial" w:cs="Arial"/>
          <w:sz w:val="20"/>
          <w:szCs w:val="20"/>
        </w:rPr>
        <w:t>have received</w:t>
      </w:r>
      <w:r w:rsidRPr="2944C6EE" w:rsidR="0AF31539">
        <w:rPr>
          <w:rFonts w:ascii="Arial" w:hAnsi="Arial" w:eastAsia="Arial" w:cs="Arial"/>
          <w:sz w:val="20"/>
          <w:szCs w:val="20"/>
        </w:rPr>
        <w:t xml:space="preserve"> </w:t>
      </w:r>
      <w:r w:rsidRPr="2944C6EE" w:rsidR="2C57E2AE">
        <w:rPr>
          <w:rFonts w:ascii="Arial" w:hAnsi="Arial" w:eastAsia="Arial" w:cs="Arial"/>
          <w:sz w:val="20"/>
          <w:szCs w:val="20"/>
        </w:rPr>
        <w:t xml:space="preserve">psychiatry </w:t>
      </w:r>
      <w:r w:rsidRPr="2944C6EE" w:rsidR="5908F504">
        <w:rPr>
          <w:rFonts w:ascii="Arial" w:hAnsi="Arial" w:eastAsia="Arial" w:cs="Arial"/>
          <w:sz w:val="20"/>
          <w:szCs w:val="20"/>
        </w:rPr>
        <w:t>services</w:t>
      </w:r>
      <w:r w:rsidRPr="2944C6EE" w:rsidR="0AF31539">
        <w:rPr>
          <w:rFonts w:ascii="Arial" w:hAnsi="Arial" w:eastAsia="Arial" w:cs="Arial"/>
          <w:sz w:val="20"/>
          <w:szCs w:val="20"/>
        </w:rPr>
        <w:t xml:space="preserve"> from</w:t>
      </w:r>
      <w:r w:rsidRPr="2944C6EE" w:rsidR="74BF2F55">
        <w:rPr>
          <w:rFonts w:ascii="Arial" w:hAnsi="Arial" w:eastAsia="Arial" w:cs="Arial"/>
          <w:sz w:val="20"/>
          <w:szCs w:val="20"/>
        </w:rPr>
        <w:t xml:space="preserve"> the</w:t>
      </w:r>
      <w:r w:rsidRPr="2944C6EE" w:rsidR="0AF31539">
        <w:rPr>
          <w:rFonts w:ascii="Arial" w:hAnsi="Arial" w:eastAsia="Arial" w:cs="Arial"/>
          <w:sz w:val="20"/>
          <w:szCs w:val="20"/>
        </w:rPr>
        <w:t xml:space="preserve"> UWCC and we </w:t>
      </w:r>
      <w:r w:rsidRPr="2944C6EE" w:rsidR="611EAADE">
        <w:rPr>
          <w:rFonts w:ascii="Arial" w:hAnsi="Arial" w:eastAsia="Arial" w:cs="Arial"/>
          <w:sz w:val="20"/>
          <w:szCs w:val="20"/>
        </w:rPr>
        <w:t>have not had</w:t>
      </w:r>
      <w:r w:rsidRPr="2944C6EE" w:rsidR="4D089B68">
        <w:rPr>
          <w:rFonts w:ascii="Arial" w:hAnsi="Arial" w:eastAsia="Arial" w:cs="Arial"/>
          <w:sz w:val="20"/>
          <w:szCs w:val="20"/>
        </w:rPr>
        <w:t xml:space="preserve"> </w:t>
      </w:r>
      <w:r w:rsidRPr="2944C6EE" w:rsidR="0AF31539">
        <w:rPr>
          <w:rFonts w:ascii="Arial" w:hAnsi="Arial" w:eastAsia="Arial" w:cs="Arial"/>
          <w:sz w:val="20"/>
          <w:szCs w:val="20"/>
        </w:rPr>
        <w:t xml:space="preserve">contact with you for </w:t>
      </w:r>
      <w:r w:rsidRPr="2944C6EE" w:rsidR="2D54E190">
        <w:rPr>
          <w:rFonts w:ascii="Arial" w:hAnsi="Arial" w:eastAsia="Arial" w:cs="Arial"/>
          <w:sz w:val="20"/>
          <w:szCs w:val="20"/>
        </w:rPr>
        <w:t>more than</w:t>
      </w:r>
      <w:r w:rsidRPr="2944C6EE" w:rsidR="2E100FB8">
        <w:rPr>
          <w:rFonts w:ascii="Arial" w:hAnsi="Arial" w:eastAsia="Arial" w:cs="Arial"/>
          <w:sz w:val="20"/>
          <w:szCs w:val="20"/>
        </w:rPr>
        <w:t xml:space="preserve"> </w:t>
      </w:r>
      <w:r w:rsidRPr="2944C6EE" w:rsidR="2D54E190">
        <w:rPr>
          <w:rFonts w:ascii="Arial" w:hAnsi="Arial" w:eastAsia="Arial" w:cs="Arial"/>
          <w:sz w:val="20"/>
          <w:szCs w:val="20"/>
        </w:rPr>
        <w:t>9 months</w:t>
      </w:r>
      <w:r w:rsidRPr="2944C6EE" w:rsidR="0AF31539">
        <w:rPr>
          <w:rFonts w:ascii="Arial" w:hAnsi="Arial" w:eastAsia="Arial" w:cs="Arial"/>
          <w:sz w:val="20"/>
          <w:szCs w:val="20"/>
        </w:rPr>
        <w:t xml:space="preserve">, we will assume that you are no longer interested in </w:t>
      </w:r>
      <w:r w:rsidRPr="2944C6EE" w:rsidR="04B216BA">
        <w:rPr>
          <w:rFonts w:ascii="Arial" w:hAnsi="Arial" w:eastAsia="Arial" w:cs="Arial"/>
          <w:sz w:val="20"/>
          <w:szCs w:val="20"/>
        </w:rPr>
        <w:t>services,</w:t>
      </w:r>
      <w:r w:rsidRPr="2944C6EE" w:rsidR="0AF31539">
        <w:rPr>
          <w:rFonts w:ascii="Arial" w:hAnsi="Arial" w:eastAsia="Arial" w:cs="Arial"/>
          <w:sz w:val="20"/>
          <w:szCs w:val="20"/>
        </w:rPr>
        <w:t xml:space="preserve"> and</w:t>
      </w:r>
      <w:r w:rsidRPr="2944C6EE" w:rsidR="74BF2F55">
        <w:rPr>
          <w:rFonts w:ascii="Arial" w:hAnsi="Arial" w:eastAsia="Arial" w:cs="Arial"/>
          <w:sz w:val="20"/>
          <w:szCs w:val="20"/>
        </w:rPr>
        <w:t xml:space="preserve"> we </w:t>
      </w:r>
      <w:r w:rsidRPr="2944C6EE" w:rsidR="4740B383">
        <w:rPr>
          <w:rFonts w:ascii="Arial" w:hAnsi="Arial" w:eastAsia="Arial" w:cs="Arial"/>
          <w:sz w:val="20"/>
          <w:szCs w:val="20"/>
        </w:rPr>
        <w:t>will</w:t>
      </w:r>
      <w:r w:rsidRPr="2944C6EE" w:rsidR="0AF31539">
        <w:rPr>
          <w:rFonts w:ascii="Arial" w:hAnsi="Arial" w:eastAsia="Arial" w:cs="Arial"/>
          <w:sz w:val="20"/>
          <w:szCs w:val="20"/>
        </w:rPr>
        <w:t xml:space="preserve"> close your file. You are welcome to </w:t>
      </w:r>
      <w:r w:rsidRPr="2944C6EE" w:rsidR="04BA8A07">
        <w:rPr>
          <w:rFonts w:ascii="Arial" w:hAnsi="Arial" w:eastAsia="Arial" w:cs="Arial"/>
          <w:sz w:val="20"/>
          <w:szCs w:val="20"/>
        </w:rPr>
        <w:t>contact us to request s</w:t>
      </w:r>
      <w:r w:rsidRPr="2944C6EE" w:rsidR="0AF31539">
        <w:rPr>
          <w:rFonts w:ascii="Arial" w:hAnsi="Arial" w:eastAsia="Arial" w:cs="Arial"/>
          <w:sz w:val="20"/>
          <w:szCs w:val="20"/>
        </w:rPr>
        <w:t xml:space="preserve">ervices in the future if you are eligible. </w:t>
      </w:r>
    </w:p>
    <w:p w:rsidR="6ED51382" w:rsidP="47E76662" w:rsidRDefault="6ED51382" w14:paraId="6BD75D58" w14:textId="60A15F64">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10790"/>
      </w:tblGrid>
      <w:tr w:rsidR="005875B1" w:rsidTr="47E76662" w14:paraId="5B6B85A0" w14:textId="77777777">
        <w:tc>
          <w:tcPr>
            <w:tcW w:w="10790" w:type="dxa"/>
            <w:tcBorders>
              <w:top w:val="nil"/>
              <w:left w:val="nil"/>
              <w:bottom w:val="nil"/>
              <w:right w:val="nil"/>
            </w:tcBorders>
            <w:shd w:val="clear" w:color="auto" w:fill="DEEAF6" w:themeFill="accent1" w:themeFillTint="33"/>
            <w:tcMar/>
          </w:tcPr>
          <w:p w:rsidR="005875B1" w:rsidP="47E76662" w:rsidRDefault="24AAEA74" w14:paraId="2284CAF9" w14:textId="4A277384">
            <w:pPr>
              <w:rPr>
                <w:rFonts w:ascii="Arial" w:hAnsi="Arial" w:eastAsia="Arial" w:cs="Arial"/>
                <w:b w:val="1"/>
                <w:bCs w:val="1"/>
                <w:sz w:val="20"/>
                <w:szCs w:val="20"/>
              </w:rPr>
            </w:pPr>
            <w:r w:rsidRPr="47E76662" w:rsidR="4A8B7B16">
              <w:rPr>
                <w:rFonts w:ascii="Arial" w:hAnsi="Arial" w:eastAsia="Arial" w:cs="Arial"/>
                <w:b w:val="1"/>
                <w:bCs w:val="1"/>
                <w:sz w:val="20"/>
                <w:szCs w:val="20"/>
              </w:rPr>
              <w:t xml:space="preserve">What are the risks and benefits of </w:t>
            </w:r>
            <w:r w:rsidRPr="47E76662" w:rsidR="36B60BFB">
              <w:rPr>
                <w:rFonts w:ascii="Arial" w:hAnsi="Arial" w:eastAsia="Arial" w:cs="Arial"/>
                <w:b w:val="1"/>
                <w:bCs w:val="1"/>
                <w:sz w:val="20"/>
                <w:szCs w:val="20"/>
              </w:rPr>
              <w:t>mental health treatment</w:t>
            </w:r>
            <w:r w:rsidRPr="47E76662" w:rsidR="4A8B7B16">
              <w:rPr>
                <w:rFonts w:ascii="Arial" w:hAnsi="Arial" w:eastAsia="Arial" w:cs="Arial"/>
                <w:b w:val="1"/>
                <w:bCs w:val="1"/>
                <w:sz w:val="20"/>
                <w:szCs w:val="20"/>
              </w:rPr>
              <w:t xml:space="preserve">? </w:t>
            </w:r>
          </w:p>
        </w:tc>
      </w:tr>
    </w:tbl>
    <w:p w:rsidR="494F5397" w:rsidP="47E76662" w:rsidRDefault="494F5397" w14:paraId="54570D08" w14:textId="0CD70B29">
      <w:pPr>
        <w:pStyle w:val="Normal"/>
        <w:rPr>
          <w:rFonts w:ascii="Arial" w:hAnsi="Arial" w:eastAsia="Arial" w:cs="Arial"/>
          <w:sz w:val="20"/>
          <w:szCs w:val="20"/>
        </w:rPr>
      </w:pPr>
      <w:r w:rsidRPr="2944C6EE" w:rsidR="5454A082">
        <w:rPr>
          <w:rFonts w:ascii="Arial" w:hAnsi="Arial" w:eastAsia="Arial" w:cs="Arial"/>
          <w:sz w:val="20"/>
          <w:szCs w:val="20"/>
        </w:rPr>
        <w:t xml:space="preserve">Mental health </w:t>
      </w:r>
      <w:r w:rsidRPr="2944C6EE" w:rsidR="5454A082">
        <w:rPr>
          <w:rFonts w:ascii="Arial" w:hAnsi="Arial" w:eastAsia="Arial" w:cs="Arial"/>
          <w:sz w:val="20"/>
          <w:szCs w:val="20"/>
        </w:rPr>
        <w:t>treatment</w:t>
      </w:r>
      <w:r w:rsidRPr="2944C6EE" w:rsidR="5454A082">
        <w:rPr>
          <w:rFonts w:ascii="Arial" w:hAnsi="Arial" w:eastAsia="Arial" w:cs="Arial"/>
          <w:sz w:val="20"/>
          <w:szCs w:val="20"/>
        </w:rPr>
        <w:t xml:space="preserve"> </w:t>
      </w:r>
      <w:r w:rsidRPr="2944C6EE" w:rsidR="6C91E96B">
        <w:rPr>
          <w:rFonts w:ascii="Arial" w:hAnsi="Arial" w:eastAsia="Arial" w:cs="Arial"/>
          <w:sz w:val="20"/>
          <w:szCs w:val="20"/>
        </w:rPr>
        <w:t xml:space="preserve">can have risks and benefits. Because </w:t>
      </w:r>
      <w:r w:rsidRPr="2944C6EE" w:rsidR="2A0A39BC">
        <w:rPr>
          <w:rFonts w:ascii="Arial" w:hAnsi="Arial" w:eastAsia="Arial" w:cs="Arial"/>
          <w:sz w:val="20"/>
          <w:szCs w:val="20"/>
        </w:rPr>
        <w:t xml:space="preserve">this type of treatment </w:t>
      </w:r>
      <w:r w:rsidRPr="2944C6EE" w:rsidR="6C91E96B">
        <w:rPr>
          <w:rFonts w:ascii="Arial" w:hAnsi="Arial" w:eastAsia="Arial" w:cs="Arial"/>
          <w:sz w:val="20"/>
          <w:szCs w:val="20"/>
        </w:rPr>
        <w:t>often involves discussing unpleasant parts of your life, you may experience uncomfortable feelings like sadness, anger, or anxiety.</w:t>
      </w:r>
      <w:r w:rsidRPr="2944C6EE" w:rsidR="225D0D7C">
        <w:rPr>
          <w:rFonts w:ascii="Arial" w:hAnsi="Arial" w:eastAsia="Arial" w:cs="Arial"/>
          <w:sz w:val="20"/>
          <w:szCs w:val="20"/>
        </w:rPr>
        <w:t xml:space="preserve"> On the other han</w:t>
      </w:r>
      <w:r w:rsidRPr="2944C6EE" w:rsidR="6C91E96B">
        <w:rPr>
          <w:rFonts w:ascii="Arial" w:hAnsi="Arial" w:eastAsia="Arial" w:cs="Arial"/>
          <w:sz w:val="20"/>
          <w:szCs w:val="20"/>
        </w:rPr>
        <w:t xml:space="preserve">d, </w:t>
      </w:r>
      <w:r w:rsidRPr="2944C6EE" w:rsidR="5E32C66A">
        <w:rPr>
          <w:rFonts w:ascii="Arial" w:hAnsi="Arial" w:eastAsia="Arial" w:cs="Arial"/>
          <w:sz w:val="20"/>
          <w:szCs w:val="20"/>
        </w:rPr>
        <w:t>t</w:t>
      </w:r>
      <w:r w:rsidRPr="2944C6EE" w:rsidR="4FB2AC85">
        <w:rPr>
          <w:rFonts w:ascii="Arial" w:hAnsi="Arial" w:eastAsia="Arial" w:cs="Arial"/>
          <w:sz w:val="20"/>
          <w:szCs w:val="20"/>
        </w:rPr>
        <w:t xml:space="preserve">reatment </w:t>
      </w:r>
      <w:r w:rsidRPr="2944C6EE" w:rsidR="6C91E96B">
        <w:rPr>
          <w:rFonts w:ascii="Arial" w:hAnsi="Arial" w:eastAsia="Arial" w:cs="Arial"/>
          <w:sz w:val="20"/>
          <w:szCs w:val="20"/>
        </w:rPr>
        <w:t>has also been shown to have benefi</w:t>
      </w:r>
      <w:r w:rsidRPr="2944C6EE" w:rsidR="6C91E96B">
        <w:rPr>
          <w:rFonts w:ascii="Arial" w:hAnsi="Arial" w:eastAsia="Arial" w:cs="Arial"/>
          <w:sz w:val="20"/>
          <w:szCs w:val="20"/>
        </w:rPr>
        <w:t>ts like solutions to specific problems, better relationships, feeling less distressed</w:t>
      </w:r>
      <w:r w:rsidRPr="2944C6EE" w:rsidR="4D61D5B8">
        <w:rPr>
          <w:rFonts w:ascii="Arial" w:hAnsi="Arial" w:eastAsia="Arial" w:cs="Arial"/>
          <w:sz w:val="20"/>
          <w:szCs w:val="20"/>
        </w:rPr>
        <w:t>, and improved functioning</w:t>
      </w:r>
      <w:r w:rsidRPr="2944C6EE" w:rsidR="6C91E96B">
        <w:rPr>
          <w:rFonts w:ascii="Arial" w:hAnsi="Arial" w:eastAsia="Arial" w:cs="Arial"/>
          <w:sz w:val="20"/>
          <w:szCs w:val="20"/>
        </w:rPr>
        <w:t xml:space="preserve">. </w:t>
      </w:r>
      <w:r w:rsidRPr="2944C6EE" w:rsidR="1173DB30">
        <w:rPr>
          <w:rFonts w:ascii="Arial" w:hAnsi="Arial" w:eastAsia="Arial" w:cs="Arial"/>
          <w:sz w:val="20"/>
          <w:szCs w:val="20"/>
        </w:rPr>
        <w:t xml:space="preserve">Your </w:t>
      </w:r>
      <w:r w:rsidRPr="2944C6EE" w:rsidR="1173DB30">
        <w:rPr>
          <w:rFonts w:ascii="Arial" w:hAnsi="Arial" w:eastAsia="Arial" w:cs="Arial"/>
          <w:sz w:val="20"/>
          <w:szCs w:val="20"/>
        </w:rPr>
        <w:t>provider</w:t>
      </w:r>
      <w:r w:rsidRPr="2944C6EE" w:rsidR="1173DB30">
        <w:rPr>
          <w:rFonts w:ascii="Arial" w:hAnsi="Arial" w:eastAsia="Arial" w:cs="Arial"/>
          <w:sz w:val="20"/>
          <w:szCs w:val="20"/>
        </w:rPr>
        <w:t xml:space="preserve"> will discuss with you the benefits, </w:t>
      </w:r>
      <w:r w:rsidRPr="2944C6EE" w:rsidR="1173DB30">
        <w:rPr>
          <w:rFonts w:ascii="Arial" w:hAnsi="Arial" w:eastAsia="Arial" w:cs="Arial"/>
          <w:sz w:val="20"/>
          <w:szCs w:val="20"/>
        </w:rPr>
        <w:t>risks</w:t>
      </w:r>
      <w:r w:rsidRPr="2944C6EE" w:rsidR="1173DB30">
        <w:rPr>
          <w:rFonts w:ascii="Arial" w:hAnsi="Arial" w:eastAsia="Arial" w:cs="Arial"/>
          <w:sz w:val="20"/>
          <w:szCs w:val="20"/>
        </w:rPr>
        <w:t xml:space="preserve"> and </w:t>
      </w:r>
      <w:r w:rsidRPr="2944C6EE" w:rsidR="1173DB30">
        <w:rPr>
          <w:rFonts w:ascii="Arial" w:hAnsi="Arial" w:eastAsia="Arial" w:cs="Arial"/>
          <w:sz w:val="20"/>
          <w:szCs w:val="20"/>
        </w:rPr>
        <w:t>possible side</w:t>
      </w:r>
      <w:r w:rsidRPr="2944C6EE" w:rsidR="1173DB30">
        <w:rPr>
          <w:rFonts w:ascii="Arial" w:hAnsi="Arial" w:eastAsia="Arial" w:cs="Arial"/>
          <w:sz w:val="20"/>
          <w:szCs w:val="20"/>
        </w:rPr>
        <w:t xml:space="preserve"> effects of specific medications.</w:t>
      </w:r>
      <w:r w:rsidRPr="2944C6EE" w:rsidR="1173DB30">
        <w:rPr>
          <w:rFonts w:ascii="Arial" w:hAnsi="Arial" w:eastAsia="Arial" w:cs="Arial"/>
          <w:sz w:val="20"/>
          <w:szCs w:val="20"/>
        </w:rPr>
        <w:t xml:space="preserve"> </w:t>
      </w:r>
      <w:r w:rsidRPr="2944C6EE" w:rsidR="6C91E96B">
        <w:rPr>
          <w:rFonts w:ascii="Arial" w:hAnsi="Arial" w:eastAsia="Arial" w:cs="Arial"/>
          <w:sz w:val="20"/>
          <w:szCs w:val="20"/>
        </w:rPr>
        <w:t xml:space="preserve">Your </w:t>
      </w:r>
      <w:r w:rsidRPr="2944C6EE" w:rsidR="32513D4D">
        <w:rPr>
          <w:rFonts w:ascii="Arial" w:hAnsi="Arial" w:eastAsia="Arial" w:cs="Arial"/>
          <w:sz w:val="20"/>
          <w:szCs w:val="20"/>
        </w:rPr>
        <w:t xml:space="preserve">provider </w:t>
      </w:r>
      <w:r w:rsidRPr="2944C6EE" w:rsidR="6C91E96B">
        <w:rPr>
          <w:rFonts w:ascii="Arial" w:hAnsi="Arial" w:eastAsia="Arial" w:cs="Arial"/>
          <w:sz w:val="20"/>
          <w:szCs w:val="20"/>
        </w:rPr>
        <w:t xml:space="preserve">will do the best they can to help you meet your </w:t>
      </w:r>
      <w:r w:rsidRPr="2944C6EE" w:rsidR="0C8340B1">
        <w:rPr>
          <w:rFonts w:ascii="Arial" w:hAnsi="Arial" w:eastAsia="Arial" w:cs="Arial"/>
          <w:sz w:val="20"/>
          <w:szCs w:val="20"/>
        </w:rPr>
        <w:t xml:space="preserve">mental health </w:t>
      </w:r>
      <w:r w:rsidRPr="2944C6EE" w:rsidR="6C91E96B">
        <w:rPr>
          <w:rFonts w:ascii="Arial" w:hAnsi="Arial" w:eastAsia="Arial" w:cs="Arial"/>
          <w:sz w:val="20"/>
          <w:szCs w:val="20"/>
        </w:rPr>
        <w:t>goals, but there are no guarantees as to what you will experience.</w:t>
      </w:r>
    </w:p>
    <w:p w:rsidR="494F5397" w:rsidP="47E76662" w:rsidRDefault="494F5397" w14:paraId="03CA702E" w14:textId="0128CB29">
      <w:pPr>
        <w:pStyle w:val="Normal"/>
        <w:rPr>
          <w:rFonts w:ascii="Arial" w:hAnsi="Arial" w:eastAsia="Arial" w:cs="Arial"/>
          <w:sz w:val="20"/>
          <w:szCs w:val="20"/>
        </w:rPr>
      </w:pPr>
      <w:r w:rsidRPr="47E76662" w:rsidR="6C91E96B">
        <w:rPr>
          <w:rFonts w:ascii="Arial" w:hAnsi="Arial" w:eastAsia="Arial" w:cs="Arial"/>
          <w:sz w:val="20"/>
          <w:szCs w:val="20"/>
        </w:rPr>
        <w:t xml:space="preserve"> </w:t>
      </w:r>
    </w:p>
    <w:p w:rsidR="00332397" w:rsidP="2944C6EE" w:rsidRDefault="78DF38CC" w14:paraId="483C87EA" w14:textId="00C7D03D">
      <w:pPr>
        <w:jc w:val="both"/>
        <w:rPr>
          <w:rFonts w:ascii="Arial" w:hAnsi="Arial" w:eastAsia="Arial" w:cs="Arial"/>
          <w:b w:val="1"/>
          <w:bCs w:val="1"/>
          <w:sz w:val="20"/>
          <w:szCs w:val="20"/>
        </w:rPr>
      </w:pPr>
      <w:r w:rsidRPr="2944C6EE" w:rsidR="7D81AD02">
        <w:rPr>
          <w:rFonts w:ascii="Arial" w:hAnsi="Arial" w:eastAsia="Arial" w:cs="Arial"/>
          <w:b w:val="1"/>
          <w:bCs w:val="1"/>
          <w:i w:val="1"/>
          <w:iCs w:val="1"/>
          <w:sz w:val="20"/>
          <w:szCs w:val="20"/>
        </w:rPr>
        <w:t>____</w:t>
      </w:r>
      <w:r w:rsidRPr="2944C6EE" w:rsidR="28F38D5B">
        <w:rPr>
          <w:rFonts w:ascii="Arial" w:hAnsi="Arial" w:eastAsia="Arial" w:cs="Arial"/>
          <w:b w:val="1"/>
          <w:bCs w:val="1"/>
          <w:i w:val="1"/>
          <w:iCs w:val="1"/>
          <w:sz w:val="20"/>
          <w:szCs w:val="20"/>
        </w:rPr>
        <w:t>_</w:t>
      </w:r>
      <w:r w:rsidRPr="2944C6EE" w:rsidR="7D81AD02">
        <w:rPr>
          <w:rFonts w:ascii="Arial" w:hAnsi="Arial" w:eastAsia="Arial" w:cs="Arial"/>
          <w:b w:val="1"/>
          <w:bCs w:val="1"/>
          <w:i w:val="1"/>
          <w:iCs w:val="1"/>
          <w:sz w:val="20"/>
          <w:szCs w:val="20"/>
        </w:rPr>
        <w:t xml:space="preserve"> </w:t>
      </w:r>
      <w:r w:rsidRPr="2944C6EE" w:rsidR="08AC34CF">
        <w:rPr>
          <w:rFonts w:ascii="Arial" w:hAnsi="Arial" w:eastAsia="Arial" w:cs="Arial"/>
          <w:b w:val="1"/>
          <w:bCs w:val="1"/>
          <w:sz w:val="20"/>
          <w:szCs w:val="20"/>
        </w:rPr>
        <w:t xml:space="preserve">I </w:t>
      </w:r>
      <w:r w:rsidRPr="2944C6EE" w:rsidR="45B4C6B8">
        <w:rPr>
          <w:rFonts w:ascii="Arial" w:hAnsi="Arial" w:eastAsia="Arial" w:cs="Arial"/>
          <w:b w:val="1"/>
          <w:bCs w:val="1"/>
          <w:sz w:val="20"/>
          <w:szCs w:val="20"/>
        </w:rPr>
        <w:t xml:space="preserve">understand the risks and benefits of </w:t>
      </w:r>
      <w:r w:rsidRPr="2944C6EE" w:rsidR="17564194">
        <w:rPr>
          <w:rFonts w:ascii="Arial" w:hAnsi="Arial" w:eastAsia="Arial" w:cs="Arial"/>
          <w:b w:val="1"/>
          <w:bCs w:val="1"/>
          <w:sz w:val="20"/>
          <w:szCs w:val="20"/>
        </w:rPr>
        <w:t xml:space="preserve">mental health treatment </w:t>
      </w:r>
      <w:r w:rsidRPr="2944C6EE" w:rsidR="45B4C6B8">
        <w:rPr>
          <w:rFonts w:ascii="Arial" w:hAnsi="Arial" w:eastAsia="Arial" w:cs="Arial"/>
          <w:b w:val="1"/>
          <w:bCs w:val="1"/>
          <w:sz w:val="20"/>
          <w:szCs w:val="20"/>
        </w:rPr>
        <w:t>(initial)</w:t>
      </w:r>
    </w:p>
    <w:p w:rsidRPr="00A1199E" w:rsidR="00C35F91" w:rsidP="47E76662" w:rsidRDefault="00C35F91" w14:paraId="179110B3" w14:textId="77777777">
      <w:pPr>
        <w:rPr>
          <w:rFonts w:ascii="Arial" w:hAnsi="Arial" w:eastAsia="Arial" w:cs="Arial"/>
          <w:sz w:val="20"/>
          <w:szCs w:val="20"/>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C35F91" w:rsidTr="548CAFF7" w14:paraId="133C52E6" w14:textId="77777777">
        <w:trPr>
          <w:trHeight w:val="300"/>
        </w:trPr>
        <w:tc>
          <w:tcPr>
            <w:tcW w:w="10790" w:type="dxa"/>
            <w:shd w:val="clear" w:color="auto" w:fill="DEEAF6" w:themeFill="accent1" w:themeFillTint="33"/>
            <w:tcMar/>
          </w:tcPr>
          <w:p w:rsidRPr="00275B7E" w:rsidR="00C35F91" w:rsidP="47E76662" w:rsidRDefault="363FCAB6" w14:paraId="5DE41D13" w14:textId="3DC7EC12">
            <w:pPr>
              <w:rPr>
                <w:rFonts w:ascii="Arial" w:hAnsi="Arial" w:eastAsia="Arial" w:cs="Arial"/>
                <w:b w:val="1"/>
                <w:bCs w:val="1"/>
                <w:color w:val="000000" w:themeColor="text1"/>
                <w:sz w:val="20"/>
                <w:szCs w:val="20"/>
              </w:rPr>
            </w:pPr>
            <w:r w:rsidRPr="548CAFF7" w:rsidR="1E883175">
              <w:rPr>
                <w:rFonts w:ascii="Arial" w:hAnsi="Arial" w:eastAsia="Arial" w:cs="Arial"/>
                <w:b w:val="1"/>
                <w:bCs w:val="1"/>
                <w:color w:val="000000" w:themeColor="text1" w:themeTint="FF" w:themeShade="FF"/>
                <w:sz w:val="20"/>
                <w:szCs w:val="20"/>
              </w:rPr>
              <w:t xml:space="preserve">Notice of </w:t>
            </w:r>
            <w:r w:rsidRPr="548CAFF7" w:rsidR="25E7B959">
              <w:rPr>
                <w:rFonts w:ascii="Arial" w:hAnsi="Arial" w:eastAsia="Arial" w:cs="Arial"/>
                <w:b w:val="1"/>
                <w:bCs w:val="1"/>
                <w:color w:val="000000" w:themeColor="text1" w:themeTint="FF" w:themeShade="FF"/>
                <w:sz w:val="20"/>
                <w:szCs w:val="20"/>
              </w:rPr>
              <w:t xml:space="preserve">Privacy and </w:t>
            </w:r>
            <w:r w:rsidRPr="548CAFF7" w:rsidR="1E883175">
              <w:rPr>
                <w:rFonts w:ascii="Arial" w:hAnsi="Arial" w:eastAsia="Arial" w:cs="Arial"/>
                <w:b w:val="1"/>
                <w:bCs w:val="1"/>
                <w:color w:val="000000" w:themeColor="text1" w:themeTint="FF" w:themeShade="FF"/>
                <w:sz w:val="20"/>
                <w:szCs w:val="20"/>
              </w:rPr>
              <w:t>Information Practices</w:t>
            </w:r>
          </w:p>
        </w:tc>
      </w:tr>
    </w:tbl>
    <w:p w:rsidR="00EB7032" w:rsidP="47E76662" w:rsidRDefault="0F10B749" w14:paraId="794DCEB6" w14:textId="54018DC6">
      <w:pPr>
        <w:rPr>
          <w:rFonts w:ascii="Arial" w:hAnsi="Arial" w:eastAsia="Arial" w:cs="Arial"/>
          <w:sz w:val="20"/>
          <w:szCs w:val="20"/>
        </w:rPr>
      </w:pPr>
      <w:r w:rsidRPr="47E76662" w:rsidR="389E98BF">
        <w:rPr>
          <w:rFonts w:ascii="Arial" w:hAnsi="Arial" w:eastAsia="Arial" w:cs="Arial"/>
          <w:sz w:val="20"/>
          <w:szCs w:val="20"/>
        </w:rPr>
        <w:t xml:space="preserve">We keep a record of the health care services we provide you. You may ask us to see and copy that record. You may also ask us to correct that record.  You may see your record or get more information about it by speaking with your </w:t>
      </w:r>
      <w:r w:rsidRPr="47E76662" w:rsidR="63D82382">
        <w:rPr>
          <w:rFonts w:ascii="Arial" w:hAnsi="Arial" w:eastAsia="Arial" w:cs="Arial"/>
          <w:sz w:val="20"/>
          <w:szCs w:val="20"/>
        </w:rPr>
        <w:t xml:space="preserve">clinician </w:t>
      </w:r>
      <w:r w:rsidRPr="47E76662" w:rsidR="389E98BF">
        <w:rPr>
          <w:rFonts w:ascii="Arial" w:hAnsi="Arial" w:eastAsia="Arial" w:cs="Arial"/>
          <w:sz w:val="20"/>
          <w:szCs w:val="20"/>
        </w:rPr>
        <w:t xml:space="preserve">or contacting the front desk at 206-543-1240. </w:t>
      </w:r>
    </w:p>
    <w:p w:rsidR="009E0FE1" w:rsidP="47E76662" w:rsidRDefault="009E0FE1" w14:paraId="4F138943" w14:textId="77777777">
      <w:pPr>
        <w:jc w:val="both"/>
        <w:rPr>
          <w:rFonts w:ascii="Arial" w:hAnsi="Arial" w:eastAsia="Arial" w:cs="Arial"/>
          <w:sz w:val="20"/>
          <w:szCs w:val="20"/>
        </w:rPr>
      </w:pPr>
    </w:p>
    <w:p w:rsidRPr="009E0FE1" w:rsidR="009E0FE1" w:rsidP="47E76662" w:rsidRDefault="010B9469" w14:paraId="64A19F10" w14:textId="28E6549A">
      <w:pPr>
        <w:jc w:val="both"/>
        <w:rPr>
          <w:rFonts w:ascii="Arial" w:hAnsi="Arial" w:eastAsia="Arial" w:cs="Arial"/>
          <w:b w:val="1"/>
          <w:bCs w:val="1"/>
          <w:sz w:val="20"/>
          <w:szCs w:val="20"/>
        </w:rPr>
      </w:pPr>
      <w:r w:rsidRPr="47E76662" w:rsidR="35B973EB">
        <w:rPr>
          <w:rFonts w:ascii="Arial" w:hAnsi="Arial" w:eastAsia="Arial" w:cs="Arial"/>
          <w:b w:val="1"/>
          <w:bCs w:val="1"/>
          <w:sz w:val="20"/>
          <w:szCs w:val="20"/>
        </w:rPr>
        <w:t>Is everything confidential?</w:t>
      </w:r>
    </w:p>
    <w:p w:rsidR="00BA694E" w:rsidP="548CAFF7" w:rsidRDefault="143BEF5C" w14:paraId="0A4C3AE9" w14:textId="61DF87CC">
      <w:pPr>
        <w:jc w:val="both"/>
        <w:rPr>
          <w:rFonts w:ascii="Arial" w:hAnsi="Arial" w:eastAsia="Arial" w:cs="Arial"/>
          <w:noProof w:val="0"/>
          <w:color w:val="auto"/>
          <w:sz w:val="20"/>
          <w:szCs w:val="20"/>
          <w:lang w:val="en-US"/>
        </w:rPr>
      </w:pPr>
      <w:r w:rsidRPr="548CAFF7" w:rsidR="57EBA276">
        <w:rPr>
          <w:rFonts w:ascii="Arial" w:hAnsi="Arial" w:eastAsia="Arial" w:cs="Arial"/>
          <w:sz w:val="20"/>
          <w:szCs w:val="20"/>
        </w:rPr>
        <w:t>Professional</w:t>
      </w:r>
      <w:r w:rsidRPr="548CAFF7" w:rsidR="2B0B36C6">
        <w:rPr>
          <w:rFonts w:ascii="Arial" w:hAnsi="Arial" w:eastAsia="Arial" w:cs="Arial"/>
          <w:sz w:val="20"/>
          <w:szCs w:val="20"/>
        </w:rPr>
        <w:t xml:space="preserve"> </w:t>
      </w:r>
      <w:r w:rsidRPr="548CAFF7" w:rsidR="059DE60C">
        <w:rPr>
          <w:rFonts w:ascii="Arial" w:hAnsi="Arial" w:eastAsia="Arial" w:cs="Arial"/>
          <w:sz w:val="20"/>
          <w:szCs w:val="20"/>
        </w:rPr>
        <w:t>c</w:t>
      </w:r>
      <w:r w:rsidRPr="548CAFF7" w:rsidR="2B0B36C6">
        <w:rPr>
          <w:rFonts w:ascii="Arial" w:hAnsi="Arial" w:eastAsia="Arial" w:cs="Arial"/>
          <w:sz w:val="20"/>
          <w:szCs w:val="20"/>
        </w:rPr>
        <w:t>ode</w:t>
      </w:r>
      <w:r w:rsidRPr="548CAFF7" w:rsidR="624F161D">
        <w:rPr>
          <w:rFonts w:ascii="Arial" w:hAnsi="Arial" w:eastAsia="Arial" w:cs="Arial"/>
          <w:sz w:val="20"/>
          <w:szCs w:val="20"/>
        </w:rPr>
        <w:t>s</w:t>
      </w:r>
      <w:r w:rsidRPr="548CAFF7" w:rsidR="2B0B36C6">
        <w:rPr>
          <w:rFonts w:ascii="Arial" w:hAnsi="Arial" w:eastAsia="Arial" w:cs="Arial"/>
          <w:sz w:val="20"/>
          <w:szCs w:val="20"/>
        </w:rPr>
        <w:t xml:space="preserve"> of </w:t>
      </w:r>
      <w:r w:rsidRPr="548CAFF7" w:rsidR="2361C9A8">
        <w:rPr>
          <w:rFonts w:ascii="Arial" w:hAnsi="Arial" w:eastAsia="Arial" w:cs="Arial"/>
          <w:sz w:val="20"/>
          <w:szCs w:val="20"/>
        </w:rPr>
        <w:t>e</w:t>
      </w:r>
      <w:r w:rsidRPr="548CAFF7" w:rsidR="2B0B36C6">
        <w:rPr>
          <w:rFonts w:ascii="Arial" w:hAnsi="Arial" w:eastAsia="Arial" w:cs="Arial"/>
          <w:sz w:val="20"/>
          <w:szCs w:val="20"/>
        </w:rPr>
        <w:t>thics</w:t>
      </w:r>
      <w:r w:rsidRPr="548CAFF7" w:rsidR="5E8CFFF6">
        <w:rPr>
          <w:rFonts w:ascii="Arial" w:hAnsi="Arial" w:eastAsia="Arial" w:cs="Arial"/>
          <w:sz w:val="20"/>
          <w:szCs w:val="20"/>
        </w:rPr>
        <w:t>, federal law,</w:t>
      </w:r>
      <w:r w:rsidRPr="548CAFF7" w:rsidR="2B0B36C6">
        <w:rPr>
          <w:rFonts w:ascii="Arial" w:hAnsi="Arial" w:eastAsia="Arial" w:cs="Arial"/>
          <w:sz w:val="20"/>
          <w:szCs w:val="20"/>
        </w:rPr>
        <w:t xml:space="preserve"> and Washington State </w:t>
      </w:r>
      <w:r w:rsidRPr="548CAFF7" w:rsidR="08B78060">
        <w:rPr>
          <w:rFonts w:ascii="Arial" w:hAnsi="Arial" w:eastAsia="Arial" w:cs="Arial"/>
          <w:sz w:val="20"/>
          <w:szCs w:val="20"/>
        </w:rPr>
        <w:t>l</w:t>
      </w:r>
      <w:r w:rsidRPr="548CAFF7" w:rsidR="3E29483E">
        <w:rPr>
          <w:rFonts w:ascii="Arial" w:hAnsi="Arial" w:eastAsia="Arial" w:cs="Arial"/>
          <w:sz w:val="20"/>
          <w:szCs w:val="20"/>
        </w:rPr>
        <w:t xml:space="preserve">aw </w:t>
      </w:r>
      <w:r w:rsidRPr="548CAFF7" w:rsidR="2B0B36C6">
        <w:rPr>
          <w:rFonts w:ascii="Arial" w:hAnsi="Arial" w:eastAsia="Arial" w:cs="Arial"/>
          <w:sz w:val="20"/>
          <w:szCs w:val="20"/>
        </w:rPr>
        <w:t xml:space="preserve">consider the personal information </w:t>
      </w:r>
      <w:r w:rsidRPr="548CAFF7" w:rsidR="7004A54E">
        <w:rPr>
          <w:rFonts w:ascii="Arial" w:hAnsi="Arial" w:eastAsia="Arial" w:cs="Arial"/>
          <w:sz w:val="20"/>
          <w:szCs w:val="20"/>
        </w:rPr>
        <w:t xml:space="preserve">you discuss </w:t>
      </w:r>
      <w:r w:rsidRPr="548CAFF7" w:rsidR="3E29483E">
        <w:rPr>
          <w:rFonts w:ascii="Arial" w:hAnsi="Arial" w:eastAsia="Arial" w:cs="Arial"/>
          <w:sz w:val="20"/>
          <w:szCs w:val="20"/>
        </w:rPr>
        <w:t xml:space="preserve">in mental health treatment </w:t>
      </w:r>
      <w:r w:rsidRPr="548CAFF7" w:rsidR="7004A54E">
        <w:rPr>
          <w:rFonts w:ascii="Arial" w:hAnsi="Arial" w:eastAsia="Arial" w:cs="Arial"/>
          <w:sz w:val="20"/>
          <w:szCs w:val="20"/>
        </w:rPr>
        <w:t>to be confidential.</w:t>
      </w:r>
      <w:r w:rsidRPr="548CAFF7" w:rsidR="2B0B36C6">
        <w:rPr>
          <w:rFonts w:ascii="Arial" w:hAnsi="Arial" w:eastAsia="Arial" w:cs="Arial"/>
          <w:sz w:val="20"/>
          <w:szCs w:val="20"/>
        </w:rPr>
        <w:t xml:space="preserve"> This means that no record of treatment is made on an academic transcript, and </w:t>
      </w:r>
      <w:r w:rsidRPr="548CAFF7" w:rsidR="55FBCC59">
        <w:rPr>
          <w:rFonts w:ascii="Arial" w:hAnsi="Arial" w:eastAsia="Arial" w:cs="Arial"/>
          <w:b w:val="0"/>
          <w:bCs w:val="0"/>
          <w:i w:val="0"/>
          <w:iCs w:val="0"/>
          <w:caps w:val="0"/>
          <w:smallCaps w:val="0"/>
          <w:strike w:val="0"/>
          <w:dstrike w:val="0"/>
          <w:noProof w:val="0"/>
          <w:color w:val="auto"/>
          <w:sz w:val="20"/>
          <w:szCs w:val="20"/>
          <w:u w:val="none"/>
          <w:lang w:val="en-US"/>
        </w:rPr>
        <w:t xml:space="preserve">we will not </w:t>
      </w:r>
      <w:r w:rsidRPr="548CAFF7" w:rsidR="55FBCC59">
        <w:rPr>
          <w:rFonts w:ascii="Arial" w:hAnsi="Arial" w:eastAsia="Arial" w:cs="Arial"/>
          <w:b w:val="0"/>
          <w:bCs w:val="0"/>
          <w:i w:val="0"/>
          <w:iCs w:val="0"/>
          <w:caps w:val="0"/>
          <w:smallCaps w:val="0"/>
          <w:strike w:val="0"/>
          <w:dstrike w:val="0"/>
          <w:noProof w:val="0"/>
          <w:color w:val="auto"/>
          <w:sz w:val="20"/>
          <w:szCs w:val="20"/>
          <w:u w:val="none"/>
          <w:lang w:val="en-US"/>
        </w:rPr>
        <w:t>disclose</w:t>
      </w:r>
      <w:r w:rsidRPr="548CAFF7" w:rsidR="55FBCC59">
        <w:rPr>
          <w:rFonts w:ascii="Arial" w:hAnsi="Arial" w:eastAsia="Arial" w:cs="Arial"/>
          <w:b w:val="0"/>
          <w:bCs w:val="0"/>
          <w:i w:val="0"/>
          <w:iCs w:val="0"/>
          <w:caps w:val="0"/>
          <w:smallCaps w:val="0"/>
          <w:strike w:val="0"/>
          <w:dstrike w:val="0"/>
          <w:noProof w:val="0"/>
          <w:color w:val="auto"/>
          <w:sz w:val="20"/>
          <w:szCs w:val="20"/>
          <w:u w:val="none"/>
          <w:lang w:val="en-US"/>
        </w:rPr>
        <w:t xml:space="preserve"> your record to others unless you direct us to do so, or unless the law authorizes or compels us to do so.</w:t>
      </w:r>
    </w:p>
    <w:p w:rsidR="3E12700D" w:rsidP="548CAFF7" w:rsidRDefault="3E12700D" w14:paraId="40621D6D" w14:textId="581DB1D2">
      <w:pPr>
        <w:jc w:val="both"/>
        <w:rPr>
          <w:rFonts w:ascii="Arial" w:hAnsi="Arial" w:eastAsia="Arial" w:cs="Arial"/>
          <w:b w:val="0"/>
          <w:bCs w:val="0"/>
          <w:i w:val="0"/>
          <w:iCs w:val="0"/>
          <w:caps w:val="0"/>
          <w:smallCaps w:val="0"/>
          <w:strike w:val="0"/>
          <w:dstrike w:val="0"/>
          <w:noProof w:val="0"/>
          <w:color w:val="auto"/>
          <w:sz w:val="20"/>
          <w:szCs w:val="20"/>
          <w:u w:val="none"/>
          <w:lang w:val="en-US"/>
        </w:rPr>
      </w:pPr>
    </w:p>
    <w:p w:rsidR="01B6F9F0" w:rsidP="548CAFF7" w:rsidRDefault="01B6F9F0" w14:paraId="36C30D66" w14:textId="7C8CA5DF">
      <w:pPr>
        <w:jc w:val="both"/>
        <w:rPr>
          <w:rFonts w:ascii="Arial" w:hAnsi="Arial" w:eastAsia="Arial" w:cs="Arial"/>
          <w:b w:val="0"/>
          <w:bCs w:val="0"/>
          <w:i w:val="0"/>
          <w:iCs w:val="0"/>
          <w:caps w:val="0"/>
          <w:smallCaps w:val="0"/>
          <w:noProof w:val="0"/>
          <w:color w:val="auto"/>
          <w:sz w:val="20"/>
          <w:szCs w:val="20"/>
          <w:u w:val="none"/>
          <w:lang w:val="en-US"/>
        </w:rPr>
      </w:pP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We typically use or share your health information in the following ways: </w:t>
      </w:r>
    </w:p>
    <w:p w:rsidR="01B6F9F0" w:rsidP="548CAFF7" w:rsidRDefault="01B6F9F0" w14:paraId="5D50735B" w14:textId="35CD5B08">
      <w:pPr>
        <w:pStyle w:val="ListParagraph"/>
        <w:numPr>
          <w:ilvl w:val="0"/>
          <w:numId w:val="24"/>
        </w:numPr>
        <w:jc w:val="both"/>
        <w:rPr>
          <w:rFonts w:ascii="Arial" w:hAnsi="Arial" w:eastAsia="Arial" w:cs="Arial"/>
          <w:b w:val="0"/>
          <w:bCs w:val="0"/>
          <w:i w:val="0"/>
          <w:iCs w:val="0"/>
          <w:caps w:val="0"/>
          <w:smallCaps w:val="0"/>
          <w:noProof w:val="0"/>
          <w:color w:val="auto"/>
          <w:sz w:val="20"/>
          <w:szCs w:val="20"/>
          <w:u w:val="none"/>
          <w:lang w:val="en-US"/>
        </w:rPr>
      </w:pP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To provide or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assist</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 with your treatment. For example, we may share information about you with another health care provider as part of a referral.</w:t>
      </w:r>
    </w:p>
    <w:p w:rsidR="01B6F9F0" w:rsidP="548CAFF7" w:rsidRDefault="01B6F9F0" w14:paraId="1C5A6636" w14:textId="2505E7AF">
      <w:pPr>
        <w:pStyle w:val="ListParagraph"/>
        <w:numPr>
          <w:ilvl w:val="0"/>
          <w:numId w:val="24"/>
        </w:numPr>
        <w:jc w:val="both"/>
        <w:rPr>
          <w:rFonts w:ascii="Arial" w:hAnsi="Arial" w:eastAsia="Arial" w:cs="Arial"/>
          <w:b w:val="0"/>
          <w:bCs w:val="0"/>
          <w:i w:val="0"/>
          <w:iCs w:val="0"/>
          <w:caps w:val="0"/>
          <w:smallCaps w:val="0"/>
          <w:noProof w:val="0"/>
          <w:color w:val="auto"/>
          <w:sz w:val="20"/>
          <w:szCs w:val="20"/>
          <w:u w:val="none"/>
          <w:lang w:val="en-US"/>
        </w:rPr>
      </w:pP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To run our organization. For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example,</w:t>
      </w:r>
      <w:r w:rsidRPr="548CAFF7" w:rsidR="49913B71">
        <w:rPr>
          <w:rFonts w:ascii="Arial" w:hAnsi="Arial" w:eastAsia="Arial" w:cs="Arial"/>
          <w:b w:val="0"/>
          <w:bCs w:val="0"/>
          <w:i w:val="0"/>
          <w:iCs w:val="0"/>
          <w:caps w:val="0"/>
          <w:smallCaps w:val="0"/>
          <w:strike w:val="0"/>
          <w:dstrike w:val="0"/>
          <w:noProof w:val="0"/>
          <w:color w:val="auto"/>
          <w:sz w:val="20"/>
          <w:szCs w:val="20"/>
          <w:u w:val="none"/>
          <w:lang w:val="en-US"/>
        </w:rPr>
        <w:t xml:space="preserve">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we</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 use health information about you to manage your treatment and services. We may also call you by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name in the waiting room.</w:t>
      </w:r>
    </w:p>
    <w:p w:rsidR="01B6F9F0" w:rsidP="548CAFF7" w:rsidRDefault="01B6F9F0" w14:paraId="58D8A74D" w14:textId="132E5F65">
      <w:pPr>
        <w:pStyle w:val="ListParagraph"/>
        <w:numPr>
          <w:ilvl w:val="0"/>
          <w:numId w:val="24"/>
        </w:numPr>
        <w:jc w:val="both"/>
        <w:rPr>
          <w:rFonts w:ascii="Arial" w:hAnsi="Arial" w:eastAsia="Arial" w:cs="Arial"/>
          <w:b w:val="0"/>
          <w:bCs w:val="0"/>
          <w:i w:val="0"/>
          <w:iCs w:val="0"/>
          <w:caps w:val="0"/>
          <w:smallCaps w:val="0"/>
          <w:noProof w:val="0"/>
          <w:color w:val="auto"/>
          <w:sz w:val="20"/>
          <w:szCs w:val="20"/>
          <w:u w:val="none"/>
          <w:lang w:val="en-US"/>
        </w:rPr>
      </w:pP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To bill for services. For example, if you are using insurance, we will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furnish</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 information to insurance carriers concerning your </w:t>
      </w:r>
      <w:r w:rsidRPr="548CAFF7" w:rsidR="342940F3">
        <w:rPr>
          <w:rFonts w:ascii="Arial" w:hAnsi="Arial" w:eastAsia="Arial" w:cs="Arial"/>
          <w:b w:val="0"/>
          <w:bCs w:val="0"/>
          <w:i w:val="0"/>
          <w:iCs w:val="0"/>
          <w:caps w:val="0"/>
          <w:smallCaps w:val="0"/>
          <w:strike w:val="0"/>
          <w:dstrike w:val="0"/>
          <w:noProof w:val="0"/>
          <w:color w:val="auto"/>
          <w:sz w:val="20"/>
          <w:szCs w:val="20"/>
          <w:u w:val="none"/>
          <w:lang w:val="en-US"/>
        </w:rPr>
        <w:t xml:space="preserve">diagnosis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and treatments, including mental health treatment, substance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abuse</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 and HIV-related disorders</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 xml:space="preserve">.  </w:t>
      </w:r>
      <w:r w:rsidRPr="548CAFF7" w:rsidR="01B6F9F0">
        <w:rPr>
          <w:rFonts w:ascii="Arial" w:hAnsi="Arial" w:eastAsia="Arial" w:cs="Arial"/>
          <w:b w:val="0"/>
          <w:bCs w:val="0"/>
          <w:i w:val="0"/>
          <w:iCs w:val="0"/>
          <w:caps w:val="0"/>
          <w:smallCaps w:val="0"/>
          <w:strike w:val="0"/>
          <w:dstrike w:val="0"/>
          <w:noProof w:val="0"/>
          <w:color w:val="auto"/>
          <w:sz w:val="20"/>
          <w:szCs w:val="20"/>
          <w:u w:val="none"/>
          <w:lang w:val="en-US"/>
        </w:rPr>
        <w:t>Insurance companies may contract with another business to request records for compliance reviews.</w:t>
      </w:r>
    </w:p>
    <w:p w:rsidR="00BA694E" w:rsidP="548CAFF7" w:rsidRDefault="00BA694E" w14:paraId="30355EA8" w14:textId="69D874FD">
      <w:pPr>
        <w:pStyle w:val="Normal"/>
        <w:jc w:val="both"/>
        <w:rPr>
          <w:rFonts w:ascii="Arial Narrow" w:hAnsi="Arial Narrow" w:eastAsia="Arial Narrow" w:cs="Arial Narrow"/>
          <w:b w:val="0"/>
          <w:bCs w:val="0"/>
          <w:i w:val="0"/>
          <w:iCs w:val="0"/>
          <w:caps w:val="0"/>
          <w:smallCaps w:val="0"/>
          <w:strike w:val="0"/>
          <w:dstrike w:val="0"/>
          <w:noProof w:val="0"/>
          <w:color w:val="751D20"/>
          <w:sz w:val="22"/>
          <w:szCs w:val="22"/>
          <w:u w:val="none"/>
          <w:lang w:val="en-US"/>
        </w:rPr>
      </w:pPr>
    </w:p>
    <w:p w:rsidRPr="00A1199E" w:rsidR="001D791D" w:rsidP="47E76662" w:rsidRDefault="530B17A6" w14:paraId="1653A764" w14:textId="2FD8C4E3">
      <w:pPr>
        <w:jc w:val="both"/>
        <w:rPr>
          <w:rFonts w:ascii="Arial" w:hAnsi="Arial" w:eastAsia="Arial" w:cs="Arial"/>
          <w:sz w:val="20"/>
          <w:szCs w:val="20"/>
        </w:rPr>
      </w:pPr>
      <w:r w:rsidRPr="548CAFF7" w:rsidR="337B7B36">
        <w:rPr>
          <w:rFonts w:ascii="Arial" w:hAnsi="Arial" w:eastAsia="Arial" w:cs="Arial"/>
          <w:sz w:val="20"/>
          <w:szCs w:val="20"/>
        </w:rPr>
        <w:t xml:space="preserve">There are </w:t>
      </w:r>
      <w:r w:rsidRPr="548CAFF7" w:rsidR="62236581">
        <w:rPr>
          <w:rFonts w:ascii="Arial" w:hAnsi="Arial" w:eastAsia="Arial" w:cs="Arial"/>
          <w:sz w:val="20"/>
          <w:szCs w:val="20"/>
        </w:rPr>
        <w:t xml:space="preserve">several </w:t>
      </w:r>
      <w:r w:rsidRPr="548CAFF7" w:rsidR="337B7B36">
        <w:rPr>
          <w:rFonts w:ascii="Arial" w:hAnsi="Arial" w:eastAsia="Arial" w:cs="Arial"/>
          <w:sz w:val="20"/>
          <w:szCs w:val="20"/>
        </w:rPr>
        <w:t xml:space="preserve">important situations in which we </w:t>
      </w:r>
      <w:r w:rsidRPr="548CAFF7" w:rsidR="337B7B36">
        <w:rPr>
          <w:rFonts w:ascii="Arial" w:hAnsi="Arial" w:eastAsia="Arial" w:cs="Arial"/>
          <w:sz w:val="20"/>
          <w:szCs w:val="20"/>
        </w:rPr>
        <w:t>are required to</w:t>
      </w:r>
      <w:r w:rsidRPr="548CAFF7" w:rsidR="337B7B36">
        <w:rPr>
          <w:rFonts w:ascii="Arial" w:hAnsi="Arial" w:eastAsia="Arial" w:cs="Arial"/>
          <w:sz w:val="20"/>
          <w:szCs w:val="20"/>
        </w:rPr>
        <w:t xml:space="preserve"> share your information with other people:</w:t>
      </w:r>
    </w:p>
    <w:p w:rsidRPr="00A1199E" w:rsidR="001D791D" w:rsidP="47E76662" w:rsidRDefault="001D791D" w14:paraId="22495436" w14:textId="77777777">
      <w:pPr>
        <w:tabs>
          <w:tab w:val="num" w:pos="270"/>
        </w:tabs>
        <w:ind w:hanging="720"/>
        <w:jc w:val="both"/>
        <w:rPr>
          <w:rFonts w:ascii="Arial" w:hAnsi="Arial" w:eastAsia="Arial" w:cs="Arial"/>
          <w:b w:val="1"/>
          <w:bCs w:val="1"/>
          <w:sz w:val="20"/>
          <w:szCs w:val="20"/>
        </w:rPr>
      </w:pPr>
    </w:p>
    <w:p w:rsidRPr="00A1199E" w:rsidR="001D791D" w:rsidP="47E76662" w:rsidRDefault="530B17A6" w14:paraId="72306DE3" w14:textId="77777777">
      <w:pPr>
        <w:pStyle w:val="ListParagraph"/>
        <w:numPr>
          <w:ilvl w:val="0"/>
          <w:numId w:val="1"/>
        </w:numPr>
        <w:tabs>
          <w:tab w:val="num" w:pos="270"/>
        </w:tabs>
        <w:jc w:val="both"/>
        <w:rPr>
          <w:rFonts w:ascii="Arial" w:hAnsi="Arial" w:eastAsia="Arial" w:cs="Arial"/>
          <w:sz w:val="20"/>
          <w:szCs w:val="20"/>
        </w:rPr>
      </w:pPr>
      <w:r w:rsidRPr="47E76662" w:rsidR="337B7B36">
        <w:rPr>
          <w:rFonts w:ascii="Arial" w:hAnsi="Arial" w:eastAsia="Arial" w:cs="Arial"/>
          <w:sz w:val="20"/>
          <w:szCs w:val="20"/>
        </w:rPr>
        <w:t>As may be needed to protect the safety of yourself and others, as allowed under Washington State law;</w:t>
      </w:r>
    </w:p>
    <w:p w:rsidRPr="00A1199E" w:rsidR="001D791D" w:rsidP="47E76662" w:rsidRDefault="530B17A6" w14:paraId="46F4883D" w14:textId="77777777">
      <w:pPr>
        <w:pStyle w:val="ListParagraph"/>
        <w:numPr>
          <w:ilvl w:val="0"/>
          <w:numId w:val="1"/>
        </w:numPr>
        <w:tabs>
          <w:tab w:val="num" w:pos="270"/>
        </w:tabs>
        <w:jc w:val="both"/>
        <w:rPr>
          <w:rFonts w:ascii="Arial" w:hAnsi="Arial" w:eastAsia="Arial" w:cs="Arial"/>
          <w:sz w:val="20"/>
          <w:szCs w:val="20"/>
        </w:rPr>
      </w:pPr>
      <w:r w:rsidRPr="47E76662" w:rsidR="337B7B36">
        <w:rPr>
          <w:rFonts w:ascii="Arial" w:hAnsi="Arial" w:eastAsia="Arial" w:cs="Arial"/>
          <w:sz w:val="20"/>
          <w:szCs w:val="20"/>
        </w:rPr>
        <w:t>The information involves the abuse or neglect of a child (under 18 years) or a vulnerable adult (over age of 60 or has a developmental delay).  Clinicians are required to report such incidents to authorities;</w:t>
      </w:r>
    </w:p>
    <w:p w:rsidRPr="00A1199E" w:rsidR="001D791D" w:rsidP="47E76662" w:rsidRDefault="530B17A6" w14:paraId="2E1B5FDB" w14:textId="77777777">
      <w:pPr>
        <w:pStyle w:val="ListParagraph"/>
        <w:numPr>
          <w:ilvl w:val="0"/>
          <w:numId w:val="1"/>
        </w:numPr>
        <w:tabs>
          <w:tab w:val="num" w:pos="270"/>
        </w:tabs>
        <w:jc w:val="both"/>
        <w:rPr>
          <w:rFonts w:ascii="Arial" w:hAnsi="Arial" w:eastAsia="Arial" w:cs="Arial"/>
          <w:sz w:val="20"/>
          <w:szCs w:val="20"/>
        </w:rPr>
      </w:pPr>
      <w:r w:rsidRPr="47E76662" w:rsidR="337B7B36">
        <w:rPr>
          <w:rFonts w:ascii="Arial" w:hAnsi="Arial" w:eastAsia="Arial" w:cs="Arial"/>
          <w:sz w:val="20"/>
          <w:szCs w:val="20"/>
        </w:rPr>
        <w:t>You bring charges against your clinician, and/or the Counseling Center;</w:t>
      </w:r>
    </w:p>
    <w:p w:rsidRPr="00A1199E" w:rsidR="001D791D" w:rsidP="47E76662" w:rsidRDefault="530B17A6" w14:paraId="6B392A46" w14:textId="66F13A64">
      <w:pPr>
        <w:pStyle w:val="ListParagraph"/>
        <w:numPr>
          <w:ilvl w:val="0"/>
          <w:numId w:val="1"/>
        </w:numPr>
        <w:tabs>
          <w:tab w:val="num" w:pos="270"/>
          <w:tab w:val="num" w:pos="360"/>
        </w:tabs>
        <w:jc w:val="both"/>
        <w:rPr>
          <w:rFonts w:ascii="Arial" w:hAnsi="Arial" w:eastAsia="Arial" w:cs="Arial"/>
          <w:sz w:val="20"/>
          <w:szCs w:val="20"/>
        </w:rPr>
      </w:pPr>
      <w:r w:rsidRPr="63D041F0" w:rsidR="337B7B36">
        <w:rPr>
          <w:rFonts w:ascii="Arial" w:hAnsi="Arial" w:eastAsia="Arial" w:cs="Arial"/>
          <w:sz w:val="20"/>
          <w:szCs w:val="20"/>
        </w:rPr>
        <w:t xml:space="preserve">In the case of a court order or being compelled by law; </w:t>
      </w:r>
    </w:p>
    <w:p w:rsidR="63D041F0" w:rsidP="63D041F0" w:rsidRDefault="63D041F0" w14:paraId="7EF7F11D" w14:textId="31F42A40">
      <w:pPr>
        <w:pStyle w:val="Normal"/>
        <w:tabs>
          <w:tab w:val="num" w:leader="none" w:pos="270"/>
          <w:tab w:val="num" w:leader="none" w:pos="360"/>
        </w:tabs>
        <w:ind w:left="0"/>
        <w:jc w:val="both"/>
        <w:rPr>
          <w:rFonts w:ascii="Arial" w:hAnsi="Arial" w:eastAsia="Arial" w:cs="Arial"/>
          <w:sz w:val="20"/>
          <w:szCs w:val="20"/>
        </w:rPr>
      </w:pPr>
    </w:p>
    <w:p w:rsidR="001D791D" w:rsidP="548CAFF7" w:rsidRDefault="001D791D" w14:paraId="1B08916C" w14:textId="1AC2BDEF">
      <w:pPr>
        <w:spacing w:after="31" w:line="249" w:lineRule="auto"/>
        <w:contextualSpacing/>
        <w:rPr>
          <w:rFonts w:ascii="Arial" w:hAnsi="Arial" w:eastAsia="Arial" w:cs="Arial"/>
          <w:sz w:val="20"/>
          <w:szCs w:val="20"/>
        </w:rPr>
      </w:pPr>
      <w:r w:rsidRPr="548CAFF7" w:rsidR="3EBF398E">
        <w:rPr>
          <w:rFonts w:ascii="Arial" w:hAnsi="Arial" w:eastAsia="Arial" w:cs="Arial"/>
          <w:sz w:val="20"/>
          <w:szCs w:val="20"/>
        </w:rPr>
        <w:t xml:space="preserve">For some high security employment positions (e.g., government, Peace Corps), you may </w:t>
      </w:r>
      <w:r w:rsidRPr="548CAFF7" w:rsidR="3EBF398E">
        <w:rPr>
          <w:rFonts w:ascii="Arial" w:hAnsi="Arial" w:eastAsia="Arial" w:cs="Arial"/>
          <w:sz w:val="20"/>
          <w:szCs w:val="20"/>
        </w:rPr>
        <w:t>be required</w:t>
      </w:r>
      <w:r w:rsidRPr="548CAFF7" w:rsidR="3EBF398E">
        <w:rPr>
          <w:rFonts w:ascii="Arial" w:hAnsi="Arial" w:eastAsia="Arial" w:cs="Arial"/>
          <w:sz w:val="20"/>
          <w:szCs w:val="20"/>
        </w:rPr>
        <w:t xml:space="preserve"> to release medical information as part of a background check. We will only do so with your written authorization. </w:t>
      </w:r>
    </w:p>
    <w:p w:rsidRPr="005D5CB8" w:rsidR="00B4666F" w:rsidP="47E76662" w:rsidRDefault="00B4666F" w14:paraId="0B4D4737" w14:textId="4034D84C">
      <w:pPr>
        <w:jc w:val="both"/>
        <w:rPr>
          <w:rFonts w:ascii="Arial" w:hAnsi="Arial" w:eastAsia="Arial" w:cs="Arial"/>
          <w:sz w:val="20"/>
          <w:szCs w:val="20"/>
        </w:rPr>
      </w:pPr>
      <w:r w:rsidRPr="0802475F" w:rsidR="4B861774">
        <w:rPr>
          <w:rFonts w:ascii="Arial" w:hAnsi="Arial" w:eastAsia="Arial" w:cs="Arial"/>
          <w:sz w:val="20"/>
          <w:szCs w:val="20"/>
        </w:rPr>
        <w:t xml:space="preserve"> </w:t>
      </w:r>
    </w:p>
    <w:p w:rsidR="4A7F79AD" w:rsidP="0802475F" w:rsidRDefault="4A7F79AD" w14:paraId="298BEE32" w14:textId="32D71915">
      <w:pPr>
        <w:pStyle w:val="Normal"/>
        <w:jc w:val="both"/>
        <w:rPr>
          <w:rFonts w:ascii="Arial" w:hAnsi="Arial" w:eastAsia="Arial" w:cs="Arial"/>
          <w:b w:val="0"/>
          <w:bCs w:val="0"/>
          <w:i w:val="0"/>
          <w:iCs w:val="0"/>
          <w:caps w:val="0"/>
          <w:smallCaps w:val="0"/>
          <w:noProof w:val="0"/>
          <w:color w:val="auto"/>
          <w:sz w:val="20"/>
          <w:szCs w:val="20"/>
          <w:u w:val="none"/>
          <w:lang w:val="en-US"/>
        </w:rPr>
      </w:pPr>
      <w:r w:rsidRPr="0802475F" w:rsidR="4A7F79AD">
        <w:rPr>
          <w:rFonts w:ascii="Arial" w:hAnsi="Arial" w:eastAsia="Arial" w:cs="Arial"/>
          <w:b w:val="0"/>
          <w:bCs w:val="0"/>
          <w:i w:val="0"/>
          <w:iCs w:val="0"/>
          <w:caps w:val="0"/>
          <w:smallCaps w:val="0"/>
          <w:noProof w:val="0"/>
          <w:color w:val="auto"/>
          <w:sz w:val="20"/>
          <w:szCs w:val="20"/>
          <w:u w:val="single"/>
          <w:lang w:val="en-US"/>
        </w:rPr>
        <w:t>If</w:t>
      </w:r>
      <w:r w:rsidRPr="0802475F" w:rsidR="4A7F79AD">
        <w:rPr>
          <w:rFonts w:ascii="Arial" w:hAnsi="Arial" w:eastAsia="Arial" w:cs="Arial"/>
          <w:b w:val="0"/>
          <w:bCs w:val="0"/>
          <w:i w:val="0"/>
          <w:iCs w:val="0"/>
          <w:caps w:val="0"/>
          <w:smallCaps w:val="0"/>
          <w:noProof w:val="0"/>
          <w:color w:val="auto"/>
          <w:sz w:val="20"/>
          <w:szCs w:val="20"/>
          <w:u w:val="single"/>
          <w:lang w:val="en-US"/>
        </w:rPr>
        <w:t xml:space="preserve"> </w:t>
      </w:r>
      <w:r w:rsidRPr="0802475F" w:rsidR="4A7F79AD">
        <w:rPr>
          <w:rFonts w:ascii="Arial" w:hAnsi="Arial" w:eastAsia="Arial" w:cs="Arial"/>
          <w:b w:val="0"/>
          <w:bCs w:val="0"/>
          <w:i w:val="0"/>
          <w:iCs w:val="0"/>
          <w:caps w:val="0"/>
          <w:smallCaps w:val="0"/>
          <w:noProof w:val="0"/>
          <w:color w:val="auto"/>
          <w:sz w:val="20"/>
          <w:szCs w:val="20"/>
          <w:u w:val="single"/>
          <w:lang w:val="en-US"/>
        </w:rPr>
        <w:t>you are being seen at Husky Health</w:t>
      </w:r>
      <w:r w:rsidRPr="0802475F" w:rsidR="4A7F79AD">
        <w:rPr>
          <w:rFonts w:ascii="Arial" w:hAnsi="Arial" w:eastAsia="Arial" w:cs="Arial"/>
          <w:b w:val="0"/>
          <w:bCs w:val="0"/>
          <w:i w:val="0"/>
          <w:iCs w:val="0"/>
          <w:caps w:val="0"/>
          <w:smallCaps w:val="0"/>
          <w:noProof w:val="0"/>
          <w:color w:val="auto"/>
          <w:sz w:val="20"/>
          <w:szCs w:val="20"/>
          <w:lang w:val="en-US"/>
        </w:rPr>
        <w:t>,</w:t>
      </w:r>
      <w:r w:rsidRPr="0802475F" w:rsidR="4A7F79AD">
        <w:rPr>
          <w:rFonts w:ascii="Arial" w:hAnsi="Arial" w:eastAsia="Arial" w:cs="Arial"/>
          <w:b w:val="0"/>
          <w:bCs w:val="0"/>
          <w:i w:val="0"/>
          <w:iCs w:val="0"/>
          <w:caps w:val="0"/>
          <w:smallCaps w:val="0"/>
          <w:noProof w:val="0"/>
          <w:color w:val="auto"/>
          <w:sz w:val="20"/>
          <w:szCs w:val="20"/>
          <w:lang w:val="en-US"/>
        </w:rPr>
        <w:t xml:space="preserve"> </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care collaboration</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 xml:space="preserve"> </w:t>
      </w:r>
      <w:r w:rsidRPr="0802475F" w:rsidR="750F89DA">
        <w:rPr>
          <w:rFonts w:ascii="Arial" w:hAnsi="Arial" w:eastAsia="Arial" w:cs="Arial"/>
          <w:noProof w:val="0"/>
          <w:color w:val="auto"/>
          <w:sz w:val="20"/>
          <w:szCs w:val="20"/>
          <w:lang w:val="en-US"/>
        </w:rPr>
        <w:t xml:space="preserve">(including sharing of psychiatry notes if </w:t>
      </w:r>
      <w:r w:rsidRPr="0802475F" w:rsidR="750F89DA">
        <w:rPr>
          <w:rFonts w:ascii="Arial" w:hAnsi="Arial" w:eastAsia="Arial" w:cs="Arial"/>
          <w:noProof w:val="0"/>
          <w:color w:val="auto"/>
          <w:sz w:val="20"/>
          <w:szCs w:val="20"/>
          <w:lang w:val="en-US"/>
        </w:rPr>
        <w:t>indicated</w:t>
      </w:r>
      <w:r w:rsidRPr="0802475F" w:rsidR="750F89DA">
        <w:rPr>
          <w:rFonts w:ascii="Arial" w:hAnsi="Arial" w:eastAsia="Arial" w:cs="Arial"/>
          <w:noProof w:val="0"/>
          <w:color w:val="auto"/>
          <w:sz w:val="20"/>
          <w:szCs w:val="20"/>
          <w:lang w:val="en-US"/>
        </w:rPr>
        <w:t xml:space="preserve">) </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 xml:space="preserve">with Husky Health is </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required</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 xml:space="preserve"> for safety reasons (e.g., medication interaction).</w:t>
      </w:r>
    </w:p>
    <w:p w:rsidR="4A7F79AD" w:rsidP="0802475F" w:rsidRDefault="4A7F79AD" w14:paraId="492DF93A" w14:textId="2EC7951C">
      <w:pPr>
        <w:pStyle w:val="ListParagraph"/>
        <w:numPr>
          <w:ilvl w:val="0"/>
          <w:numId w:val="23"/>
        </w:numPr>
        <w:jc w:val="both"/>
        <w:rPr>
          <w:rFonts w:ascii="Arial" w:hAnsi="Arial" w:eastAsia="Arial" w:cs="Arial"/>
          <w:b w:val="0"/>
          <w:bCs w:val="0"/>
          <w:i w:val="0"/>
          <w:iCs w:val="0"/>
          <w:caps w:val="0"/>
          <w:smallCaps w:val="0"/>
          <w:noProof w:val="0"/>
          <w:color w:val="auto"/>
          <w:sz w:val="20"/>
          <w:szCs w:val="20"/>
          <w:u w:val="none"/>
          <w:lang w:val="en-US"/>
        </w:rPr>
      </w:pP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 xml:space="preserve">If you are receiving counseling services, only limited counseling information is available to Husky Health providers (e.g., </w:t>
      </w:r>
      <w:r w:rsidRPr="0802475F" w:rsidR="1A44FC4F">
        <w:rPr>
          <w:rFonts w:ascii="Arial" w:hAnsi="Arial" w:eastAsia="Arial" w:cs="Arial"/>
          <w:b w:val="0"/>
          <w:bCs w:val="0"/>
          <w:i w:val="0"/>
          <w:iCs w:val="0"/>
          <w:caps w:val="0"/>
          <w:smallCaps w:val="0"/>
          <w:strike w:val="0"/>
          <w:dstrike w:val="0"/>
          <w:noProof w:val="0"/>
          <w:color w:val="auto"/>
          <w:sz w:val="20"/>
          <w:szCs w:val="20"/>
          <w:u w:val="none"/>
          <w:lang w:val="en-US"/>
        </w:rPr>
        <w:t xml:space="preserve">counselors </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see</w:t>
      </w:r>
      <w:r w:rsidRPr="0802475F" w:rsidR="46D92794">
        <w:rPr>
          <w:rFonts w:ascii="Arial" w:hAnsi="Arial" w:eastAsia="Arial" w:cs="Arial"/>
          <w:b w:val="0"/>
          <w:bCs w:val="0"/>
          <w:i w:val="0"/>
          <w:iCs w:val="0"/>
          <w:caps w:val="0"/>
          <w:smallCaps w:val="0"/>
          <w:strike w:val="0"/>
          <w:dstrike w:val="0"/>
          <w:noProof w:val="0"/>
          <w:color w:val="auto"/>
          <w:sz w:val="20"/>
          <w:szCs w:val="20"/>
          <w:u w:val="none"/>
          <w:lang w:val="en-US"/>
        </w:rPr>
        <w:t>n</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 diagnos</w:t>
      </w:r>
      <w:r w:rsidRPr="0802475F" w:rsidR="717878BA">
        <w:rPr>
          <w:rFonts w:ascii="Arial" w:hAnsi="Arial" w:eastAsia="Arial" w:cs="Arial"/>
          <w:b w:val="0"/>
          <w:bCs w:val="0"/>
          <w:i w:val="0"/>
          <w:iCs w:val="0"/>
          <w:caps w:val="0"/>
          <w:smallCaps w:val="0"/>
          <w:strike w:val="0"/>
          <w:dstrike w:val="0"/>
          <w:noProof w:val="0"/>
          <w:color w:val="auto"/>
          <w:sz w:val="20"/>
          <w:szCs w:val="20"/>
          <w:u w:val="none"/>
          <w:lang w:val="en-US"/>
        </w:rPr>
        <w:t>e</w:t>
      </w: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 xml:space="preserve">s, attendance, referral form if applicable). Counseling notes are not shared. </w:t>
      </w:r>
    </w:p>
    <w:p w:rsidR="4A7F79AD" w:rsidP="0802475F" w:rsidRDefault="4A7F79AD" w14:paraId="231FF429" w14:textId="73CCEC9E">
      <w:pPr>
        <w:pStyle w:val="ListParagraph"/>
        <w:numPr>
          <w:ilvl w:val="0"/>
          <w:numId w:val="23"/>
        </w:numPr>
        <w:jc w:val="both"/>
        <w:rPr>
          <w:rFonts w:ascii="Arial" w:hAnsi="Arial" w:eastAsia="Arial" w:cs="Arial"/>
          <w:b w:val="0"/>
          <w:bCs w:val="0"/>
          <w:i w:val="0"/>
          <w:iCs w:val="0"/>
          <w:caps w:val="0"/>
          <w:smallCaps w:val="0"/>
          <w:noProof w:val="0"/>
          <w:color w:val="auto" w:themeColor="text1" w:themeTint="FF" w:themeShade="FF"/>
          <w:sz w:val="20"/>
          <w:szCs w:val="20"/>
          <w:u w:val="none"/>
          <w:lang w:val="en-US"/>
        </w:rPr>
      </w:pPr>
      <w:r w:rsidRPr="0802475F" w:rsidR="4A7F79AD">
        <w:rPr>
          <w:rFonts w:ascii="Arial" w:hAnsi="Arial" w:eastAsia="Arial" w:cs="Arial"/>
          <w:b w:val="0"/>
          <w:bCs w:val="0"/>
          <w:i w:val="0"/>
          <w:iCs w:val="0"/>
          <w:caps w:val="0"/>
          <w:smallCaps w:val="0"/>
          <w:strike w:val="0"/>
          <w:dstrike w:val="0"/>
          <w:noProof w:val="0"/>
          <w:color w:val="auto"/>
          <w:sz w:val="20"/>
          <w:szCs w:val="20"/>
          <w:u w:val="none"/>
          <w:lang w:val="en-US"/>
        </w:rPr>
        <w:t>Please speak with your provider or a staff member if you have any questions or concerns about sharing information with Husky Health.</w:t>
      </w:r>
    </w:p>
    <w:p w:rsidR="3E12700D" w:rsidP="3E12700D" w:rsidRDefault="3E12700D" w14:paraId="7274815C" w14:textId="4D3754A7">
      <w:pPr>
        <w:jc w:val="both"/>
        <w:rPr>
          <w:rFonts w:ascii="Arial" w:hAnsi="Arial" w:eastAsia="Arial" w:cs="Arial"/>
          <w:sz w:val="20"/>
          <w:szCs w:val="20"/>
        </w:rPr>
      </w:pPr>
    </w:p>
    <w:p w:rsidR="0EE37F8C" w:rsidP="0802475F" w:rsidRDefault="0EE37F8C" w14:paraId="1925225D" w14:textId="792DEF48">
      <w:pPr>
        <w:pStyle w:val="Normal"/>
        <w:jc w:val="both"/>
        <w:rPr>
          <w:rFonts w:ascii="Arial" w:hAnsi="Arial" w:eastAsia="Arial" w:cs="Arial"/>
          <w:b w:val="0"/>
          <w:bCs w:val="0"/>
          <w:i w:val="0"/>
          <w:iCs w:val="0"/>
          <w:caps w:val="0"/>
          <w:smallCaps w:val="0"/>
          <w:noProof w:val="0"/>
          <w:color w:val="auto"/>
          <w:sz w:val="20"/>
          <w:szCs w:val="20"/>
          <w:u w:val="none"/>
          <w:lang w:val="en-US"/>
        </w:rPr>
      </w:pPr>
      <w:r w:rsidRPr="0802475F" w:rsidR="0CD672E8">
        <w:rPr>
          <w:rFonts w:ascii="Arial" w:hAnsi="Arial" w:eastAsia="Arial" w:cs="Arial"/>
          <w:b w:val="1"/>
          <w:bCs w:val="1"/>
          <w:i w:val="0"/>
          <w:iCs w:val="0"/>
          <w:caps w:val="0"/>
          <w:smallCaps w:val="0"/>
          <w:strike w:val="0"/>
          <w:dstrike w:val="0"/>
          <w:noProof w:val="0"/>
          <w:color w:val="auto"/>
          <w:sz w:val="20"/>
          <w:szCs w:val="20"/>
          <w:u w:val="none"/>
          <w:lang w:val="en-US"/>
        </w:rPr>
        <w:t xml:space="preserve">Your </w:t>
      </w:r>
      <w:r w:rsidRPr="0802475F" w:rsidR="548EF0A8">
        <w:rPr>
          <w:rFonts w:ascii="Arial" w:hAnsi="Arial" w:eastAsia="Arial" w:cs="Arial"/>
          <w:b w:val="1"/>
          <w:bCs w:val="1"/>
          <w:i w:val="0"/>
          <w:iCs w:val="0"/>
          <w:caps w:val="0"/>
          <w:smallCaps w:val="0"/>
          <w:strike w:val="0"/>
          <w:dstrike w:val="0"/>
          <w:noProof w:val="0"/>
          <w:color w:val="auto"/>
          <w:sz w:val="20"/>
          <w:szCs w:val="20"/>
          <w:u w:val="none"/>
          <w:lang w:val="en-US"/>
        </w:rPr>
        <w:t xml:space="preserve">Privacy and Information </w:t>
      </w:r>
      <w:r w:rsidRPr="0802475F" w:rsidR="0CD672E8">
        <w:rPr>
          <w:rFonts w:ascii="Arial" w:hAnsi="Arial" w:eastAsia="Arial" w:cs="Arial"/>
          <w:b w:val="1"/>
          <w:bCs w:val="1"/>
          <w:i w:val="0"/>
          <w:iCs w:val="0"/>
          <w:caps w:val="0"/>
          <w:smallCaps w:val="0"/>
          <w:strike w:val="0"/>
          <w:dstrike w:val="0"/>
          <w:noProof w:val="0"/>
          <w:color w:val="auto"/>
          <w:sz w:val="20"/>
          <w:szCs w:val="20"/>
          <w:u w:val="none"/>
          <w:lang w:val="en-US"/>
        </w:rPr>
        <w:t>Rights</w:t>
      </w:r>
    </w:p>
    <w:p w:rsidR="0EE37F8C" w:rsidP="548CAFF7" w:rsidRDefault="0EE37F8C" w14:paraId="615C6FEE" w14:textId="74E9B63B">
      <w:pPr>
        <w:pStyle w:val="ListParagraph"/>
        <w:numPr>
          <w:ilvl w:val="0"/>
          <w:numId w:val="25"/>
        </w:numPr>
        <w:jc w:val="both"/>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You may request an electronic or paper copy of your medical record, and you may also ask us to send your record to any other healthcare providers. Ask your clinician or Front Desk staff how to do this. </w:t>
      </w:r>
    </w:p>
    <w:p w:rsidR="0EE37F8C" w:rsidP="548CAFF7" w:rsidRDefault="0EE37F8C" w14:paraId="4361EA23" w14:textId="761BA50D">
      <w:pPr>
        <w:pStyle w:val="ListParagraph"/>
        <w:numPr>
          <w:ilvl w:val="0"/>
          <w:numId w:val="25"/>
        </w:numPr>
        <w:jc w:val="both"/>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You may ask us to correct your medical record. We may say no to your request, but </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we’ll</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 tell you why within </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60 days</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w:t>
      </w:r>
    </w:p>
    <w:p w:rsidR="0EE37F8C" w:rsidP="548CAFF7" w:rsidRDefault="0EE37F8C" w14:paraId="7D398F1E" w14:textId="481DFB19">
      <w:pPr>
        <w:pStyle w:val="ListParagraph"/>
        <w:numPr>
          <w:ilvl w:val="0"/>
          <w:numId w:val="25"/>
        </w:numPr>
        <w:jc w:val="both"/>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You may request confidential communications by asking us to contact you in a specific way. Please see “Secure </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Messaging</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 section below for more information. We will say yes to all reasonable requests. </w:t>
      </w:r>
    </w:p>
    <w:p w:rsidR="0EE37F8C" w:rsidP="548CAFF7" w:rsidRDefault="0EE37F8C" w14:paraId="19F05488" w14:textId="0DA8160D">
      <w:pPr>
        <w:pStyle w:val="ListParagraph"/>
        <w:numPr>
          <w:ilvl w:val="0"/>
          <w:numId w:val="25"/>
        </w:numPr>
        <w:jc w:val="both"/>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You may ask us not to share certain health information for treatment, payment, or operations. We </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are not required to</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 agree to your request, and may say “no” if it will affect your care</w:t>
      </w:r>
    </w:p>
    <w:p w:rsidR="0EE37F8C" w:rsidP="548CAFF7" w:rsidRDefault="0EE37F8C" w14:paraId="0BECA475" w14:textId="4B30FAA3">
      <w:pPr>
        <w:pStyle w:val="ListParagraph"/>
        <w:numPr>
          <w:ilvl w:val="0"/>
          <w:numId w:val="25"/>
        </w:numPr>
        <w:jc w:val="both"/>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You may ask for a list of those with whom we have shared information, for 6 years prior to the date of ask</w:t>
      </w:r>
    </w:p>
    <w:p w:rsidR="0EE37F8C" w:rsidP="548CAFF7" w:rsidRDefault="0EE37F8C" w14:paraId="4881B650" w14:textId="15F1AD8C">
      <w:pPr>
        <w:pStyle w:val="ListParagraph"/>
        <w:numPr>
          <w:ilvl w:val="0"/>
          <w:numId w:val="25"/>
        </w:numPr>
        <w:jc w:val="both"/>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You may ask for a paper copy of this privacy notice at any time</w:t>
      </w:r>
    </w:p>
    <w:p w:rsidR="2D2B2EA5" w:rsidP="6BBED55E" w:rsidRDefault="2D2B2EA5" w14:paraId="758F00EF" w14:textId="2CE36260">
      <w:pPr>
        <w:pStyle w:val="ListParagraph"/>
        <w:numPr>
          <w:ilvl w:val="0"/>
          <w:numId w:val="25"/>
        </w:numPr>
        <w:jc w:val="left"/>
        <w:rPr>
          <w:rFonts w:ascii="Arial" w:hAnsi="Arial" w:eastAsia="Arial" w:cs="Arial"/>
          <w:noProof w:val="0"/>
          <w:sz w:val="20"/>
          <w:szCs w:val="20"/>
          <w:lang w:val="en-US"/>
        </w:rPr>
      </w:pPr>
      <w:r w:rsidRPr="6BBED55E" w:rsidR="3A9370AF">
        <w:rPr>
          <w:rFonts w:ascii="Arial" w:hAnsi="Arial" w:eastAsia="Arial" w:cs="Arial"/>
          <w:b w:val="0"/>
          <w:bCs w:val="0"/>
          <w:i w:val="0"/>
          <w:iCs w:val="0"/>
          <w:caps w:val="0"/>
          <w:smallCaps w:val="0"/>
          <w:strike w:val="0"/>
          <w:dstrike w:val="0"/>
          <w:noProof w:val="0"/>
          <w:color w:val="auto"/>
          <w:sz w:val="20"/>
          <w:szCs w:val="20"/>
          <w:u w:val="none"/>
          <w:lang w:val="en-US"/>
        </w:rPr>
        <w:t xml:space="preserve">You may file a complaint if you feel that your rights are </w:t>
      </w:r>
      <w:r w:rsidRPr="6BBED55E" w:rsidR="3A9370AF">
        <w:rPr>
          <w:rFonts w:ascii="Arial" w:hAnsi="Arial" w:eastAsia="Arial" w:cs="Arial"/>
          <w:b w:val="0"/>
          <w:bCs w:val="0"/>
          <w:i w:val="0"/>
          <w:iCs w:val="0"/>
          <w:caps w:val="0"/>
          <w:smallCaps w:val="0"/>
          <w:strike w:val="0"/>
          <w:dstrike w:val="0"/>
          <w:noProof w:val="0"/>
          <w:color w:val="auto"/>
          <w:sz w:val="20"/>
          <w:szCs w:val="20"/>
          <w:u w:val="none"/>
          <w:lang w:val="en-US"/>
        </w:rPr>
        <w:t>violated</w:t>
      </w:r>
      <w:r w:rsidRPr="6BBED55E" w:rsidR="3A9370AF">
        <w:rPr>
          <w:rFonts w:ascii="Arial" w:hAnsi="Arial" w:eastAsia="Arial" w:cs="Arial"/>
          <w:b w:val="0"/>
          <w:bCs w:val="0"/>
          <w:i w:val="0"/>
          <w:iCs w:val="0"/>
          <w:caps w:val="0"/>
          <w:smallCaps w:val="0"/>
          <w:strike w:val="0"/>
          <w:dstrike w:val="0"/>
          <w:noProof w:val="0"/>
          <w:color w:val="auto"/>
          <w:sz w:val="20"/>
          <w:szCs w:val="20"/>
          <w:u w:val="none"/>
          <w:lang w:val="en-US"/>
        </w:rPr>
        <w:t xml:space="preserve">. We will not retaliate against you for filing a complaint. If you have a complaint, we invite you to contact the UWCC Director or Clinical Director at 206-543-1240. </w:t>
      </w:r>
      <w:r w:rsidRPr="6BBED55E" w:rsidR="4889D735">
        <w:rPr>
          <w:rFonts w:ascii="Arial" w:hAnsi="Arial" w:eastAsia="Arial" w:cs="Arial"/>
          <w:b w:val="0"/>
          <w:bCs w:val="0"/>
          <w:i w:val="0"/>
          <w:iCs w:val="0"/>
          <w:caps w:val="0"/>
          <w:smallCaps w:val="0"/>
          <w:noProof w:val="0"/>
          <w:color w:val="242424"/>
          <w:sz w:val="20"/>
          <w:szCs w:val="20"/>
          <w:lang w:val="en-US"/>
        </w:rPr>
        <w:t xml:space="preserve">You may also file a complaint with the U.S. Department of Health and Human Services office of Civil Rights by calling 1.800.368.1019, emailing </w:t>
      </w:r>
      <w:hyperlink r:id="R622b0f136fe74658">
        <w:r w:rsidRPr="6BBED55E" w:rsidR="4889D735">
          <w:rPr>
            <w:rStyle w:val="Hyperlink"/>
            <w:rFonts w:ascii="Arial" w:hAnsi="Arial" w:eastAsia="Arial" w:cs="Arial"/>
            <w:b w:val="0"/>
            <w:bCs w:val="0"/>
            <w:i w:val="0"/>
            <w:iCs w:val="0"/>
            <w:caps w:val="0"/>
            <w:smallCaps w:val="0"/>
            <w:strike w:val="0"/>
            <w:dstrike w:val="0"/>
            <w:noProof w:val="0"/>
            <w:color w:val="467886"/>
            <w:sz w:val="20"/>
            <w:szCs w:val="20"/>
            <w:u w:val="single"/>
            <w:lang w:val="en-US"/>
          </w:rPr>
          <w:t>OCRComplaint@hhs.gov</w:t>
        </w:r>
      </w:hyperlink>
      <w:r w:rsidRPr="6BBED55E" w:rsidR="4889D735">
        <w:rPr>
          <w:rFonts w:ascii="Arial" w:hAnsi="Arial" w:eastAsia="Arial" w:cs="Arial"/>
          <w:b w:val="0"/>
          <w:bCs w:val="0"/>
          <w:i w:val="0"/>
          <w:iCs w:val="0"/>
          <w:caps w:val="0"/>
          <w:smallCaps w:val="0"/>
          <w:noProof w:val="0"/>
          <w:color w:val="242424"/>
          <w:sz w:val="20"/>
          <w:szCs w:val="20"/>
          <w:lang w:val="en-US"/>
        </w:rPr>
        <w:t xml:space="preserve"> or visiting: </w:t>
      </w:r>
      <w:hyperlink r:id="R98cb114819d044e9">
        <w:r w:rsidRPr="6BBED55E" w:rsidR="4889D735">
          <w:rPr>
            <w:rStyle w:val="Hyperlink"/>
            <w:rFonts w:ascii="Arial" w:hAnsi="Arial" w:eastAsia="Arial" w:cs="Arial"/>
            <w:b w:val="1"/>
            <w:bCs w:val="1"/>
            <w:i w:val="0"/>
            <w:iCs w:val="0"/>
            <w:caps w:val="0"/>
            <w:smallCaps w:val="0"/>
            <w:strike w:val="0"/>
            <w:dstrike w:val="0"/>
            <w:noProof w:val="0"/>
            <w:sz w:val="20"/>
            <w:szCs w:val="20"/>
            <w:lang w:val="en-US"/>
          </w:rPr>
          <w:t>www.hhs.gov/ocr/privacy/hipaa/complaints/</w:t>
        </w:r>
        <w:r w:rsidRPr="6BBED55E" w:rsidR="4889D735">
          <w:rPr>
            <w:rStyle w:val="Hyperlink"/>
            <w:rFonts w:ascii="Arial" w:hAnsi="Arial" w:eastAsia="Arial" w:cs="Arial"/>
            <w:b w:val="0"/>
            <w:bCs w:val="0"/>
            <w:i w:val="0"/>
            <w:iCs w:val="0"/>
            <w:caps w:val="0"/>
            <w:smallCaps w:val="0"/>
            <w:strike w:val="0"/>
            <w:dstrike w:val="0"/>
            <w:noProof w:val="0"/>
            <w:color w:val="467886"/>
            <w:sz w:val="20"/>
            <w:szCs w:val="20"/>
            <w:u w:val="single"/>
            <w:lang w:val="en-US"/>
          </w:rPr>
          <w:t>l</w:t>
        </w:r>
      </w:hyperlink>
      <w:r w:rsidRPr="6BBED55E" w:rsidR="4889D735">
        <w:rPr>
          <w:rFonts w:ascii="Arial" w:hAnsi="Arial" w:eastAsia="Arial" w:cs="Arial"/>
          <w:b w:val="0"/>
          <w:bCs w:val="0"/>
          <w:i w:val="0"/>
          <w:iCs w:val="0"/>
          <w:caps w:val="0"/>
          <w:smallCaps w:val="0"/>
          <w:noProof w:val="0"/>
          <w:color w:val="242424"/>
          <w:sz w:val="20"/>
          <w:szCs w:val="20"/>
          <w:lang w:val="en-US"/>
        </w:rPr>
        <w:t xml:space="preserve"> </w:t>
      </w:r>
      <w:r w:rsidRPr="6BBED55E" w:rsidR="4889D735">
        <w:rPr>
          <w:rFonts w:ascii="Arial" w:hAnsi="Arial" w:eastAsia="Arial" w:cs="Arial"/>
          <w:noProof w:val="0"/>
          <w:sz w:val="20"/>
          <w:szCs w:val="20"/>
          <w:lang w:val="en-US"/>
        </w:rPr>
        <w:t xml:space="preserve"> </w:t>
      </w:r>
    </w:p>
    <w:p w:rsidR="0EE37F8C" w:rsidP="548CAFF7" w:rsidRDefault="0EE37F8C" w14:paraId="15D51443" w14:textId="0A1536A9">
      <w:pPr>
        <w:rPr>
          <w:rFonts w:ascii="Arial" w:hAnsi="Arial" w:eastAsia="Arial" w:cs="Arial"/>
          <w:b w:val="0"/>
          <w:bCs w:val="0"/>
          <w:i w:val="0"/>
          <w:iCs w:val="0"/>
          <w:caps w:val="0"/>
          <w:smallCaps w:val="0"/>
          <w:noProof w:val="0"/>
          <w:color w:val="D13438"/>
          <w:sz w:val="20"/>
          <w:szCs w:val="20"/>
          <w:u w:val="none"/>
          <w:lang w:val="en-US"/>
        </w:rPr>
      </w:pPr>
    </w:p>
    <w:p w:rsidR="0EE37F8C" w:rsidP="548CAFF7" w:rsidRDefault="0EE37F8C" w14:paraId="13AE8F06" w14:textId="016EDE76">
      <w:pPr>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1"/>
          <w:bCs w:val="1"/>
          <w:i w:val="0"/>
          <w:iCs w:val="0"/>
          <w:caps w:val="0"/>
          <w:smallCaps w:val="0"/>
          <w:strike w:val="0"/>
          <w:dstrike w:val="0"/>
          <w:noProof w:val="0"/>
          <w:color w:val="auto"/>
          <w:sz w:val="20"/>
          <w:szCs w:val="20"/>
          <w:u w:val="none"/>
          <w:lang w:val="en-US"/>
        </w:rPr>
        <w:t>Our Responsibilities</w:t>
      </w:r>
    </w:p>
    <w:p w:rsidR="0EE37F8C" w:rsidP="548CAFF7" w:rsidRDefault="0EE37F8C" w14:paraId="5EDB4D67" w14:textId="00215D35">
      <w:pPr>
        <w:pStyle w:val="ListParagraph"/>
        <w:numPr>
          <w:ilvl w:val="0"/>
          <w:numId w:val="26"/>
        </w:numPr>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We are required by law to </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maintain</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 the privacy and security of your protected health information</w:t>
      </w:r>
    </w:p>
    <w:p w:rsidR="0EE37F8C" w:rsidP="548CAFF7" w:rsidRDefault="0EE37F8C" w14:paraId="3C44BE4A" w14:textId="16FDAA3D">
      <w:pPr>
        <w:pStyle w:val="ListParagraph"/>
        <w:numPr>
          <w:ilvl w:val="0"/>
          <w:numId w:val="26"/>
        </w:numPr>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We will let you know promptly if a breach occurs that may have compromised the privacy or security of your information</w:t>
      </w:r>
    </w:p>
    <w:p w:rsidR="0EE37F8C" w:rsidP="548CAFF7" w:rsidRDefault="0EE37F8C" w14:paraId="6B248392" w14:textId="4191AF06">
      <w:pPr>
        <w:pStyle w:val="ListParagraph"/>
        <w:numPr>
          <w:ilvl w:val="0"/>
          <w:numId w:val="26"/>
        </w:numPr>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We must follow the duties and privacy practices described in this notice and give you a copy of it</w:t>
      </w:r>
    </w:p>
    <w:p w:rsidR="0EE37F8C" w:rsidP="548CAFF7" w:rsidRDefault="0EE37F8C" w14:paraId="556F059A" w14:textId="16D47051">
      <w:pPr>
        <w:pStyle w:val="ListParagraph"/>
        <w:numPr>
          <w:ilvl w:val="0"/>
          <w:numId w:val="26"/>
        </w:numPr>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We will not share your information other than as described </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here, unless</w:t>
      </w: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 xml:space="preserve"> you tell us in writing. If you tell us we can, you may change your mind at any time, just let us know in writing. </w:t>
      </w:r>
    </w:p>
    <w:p w:rsidR="0EE37F8C" w:rsidP="548CAFF7" w:rsidRDefault="0EE37F8C" w14:paraId="10EBB318" w14:textId="20BB3CD3">
      <w:pPr>
        <w:rPr>
          <w:rFonts w:ascii="Arial" w:hAnsi="Arial" w:eastAsia="Arial" w:cs="Arial"/>
          <w:b w:val="0"/>
          <w:bCs w:val="0"/>
          <w:i w:val="0"/>
          <w:iCs w:val="0"/>
          <w:caps w:val="0"/>
          <w:smallCaps w:val="0"/>
          <w:noProof w:val="0"/>
          <w:color w:val="auto"/>
          <w:sz w:val="20"/>
          <w:szCs w:val="20"/>
          <w:u w:val="none"/>
          <w:lang w:val="en-US"/>
        </w:rPr>
      </w:pPr>
    </w:p>
    <w:p w:rsidR="0EE37F8C" w:rsidP="548CAFF7" w:rsidRDefault="0EE37F8C" w14:paraId="2D826AFD" w14:textId="1848F8B6">
      <w:pPr>
        <w:rPr>
          <w:rFonts w:ascii="Arial" w:hAnsi="Arial" w:eastAsia="Arial" w:cs="Arial"/>
          <w:b w:val="0"/>
          <w:bCs w:val="0"/>
          <w:i w:val="0"/>
          <w:iCs w:val="0"/>
          <w:caps w:val="0"/>
          <w:smallCaps w:val="0"/>
          <w:noProof w:val="0"/>
          <w:color w:val="D13438"/>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For more information, see:</w:t>
      </w:r>
      <w:r w:rsidRPr="548CAFF7" w:rsidR="0CD672E8">
        <w:rPr>
          <w:rFonts w:ascii="Arial" w:hAnsi="Arial" w:eastAsia="Arial" w:cs="Arial"/>
          <w:b w:val="0"/>
          <w:bCs w:val="0"/>
          <w:i w:val="0"/>
          <w:iCs w:val="0"/>
          <w:caps w:val="0"/>
          <w:smallCaps w:val="0"/>
          <w:strike w:val="0"/>
          <w:dstrike w:val="0"/>
          <w:noProof w:val="0"/>
          <w:color w:val="D13438"/>
          <w:sz w:val="20"/>
          <w:szCs w:val="20"/>
          <w:u w:val="none"/>
          <w:lang w:val="en-US"/>
        </w:rPr>
        <w:t xml:space="preserve"> </w:t>
      </w:r>
      <w:hyperlink r:id="R96c909761ce841da">
        <w:r w:rsidRPr="548CAFF7" w:rsidR="0CD672E8">
          <w:rPr>
            <w:rStyle w:val="Hyperlink"/>
            <w:rFonts w:ascii="Arial Narrow" w:hAnsi="Arial Narrow" w:eastAsia="Arial Narrow" w:cs="Arial Narrow"/>
            <w:b w:val="0"/>
            <w:bCs w:val="0"/>
            <w:i w:val="0"/>
            <w:iCs w:val="0"/>
            <w:caps w:val="0"/>
            <w:smallCaps w:val="0"/>
            <w:strike w:val="0"/>
            <w:dstrike w:val="0"/>
            <w:noProof w:val="0"/>
            <w:sz w:val="22"/>
            <w:szCs w:val="22"/>
            <w:lang w:val="en-US"/>
          </w:rPr>
          <w:t>www.hhs.gov/ocr/privacy/hipaa/understanding/consumers/noticepp.html</w:t>
        </w:r>
      </w:hyperlink>
    </w:p>
    <w:p w:rsidR="0EE37F8C" w:rsidP="548CAFF7" w:rsidRDefault="0EE37F8C" w14:paraId="47E1B089" w14:textId="6959D759">
      <w:pPr>
        <w:rPr>
          <w:rFonts w:ascii="Arial" w:hAnsi="Arial" w:eastAsia="Arial" w:cs="Arial"/>
          <w:b w:val="0"/>
          <w:bCs w:val="0"/>
          <w:i w:val="0"/>
          <w:iCs w:val="0"/>
          <w:caps w:val="0"/>
          <w:smallCaps w:val="0"/>
          <w:noProof w:val="0"/>
          <w:color w:val="D13438"/>
          <w:sz w:val="20"/>
          <w:szCs w:val="20"/>
          <w:u w:val="none"/>
          <w:lang w:val="en-US"/>
        </w:rPr>
      </w:pPr>
    </w:p>
    <w:p w:rsidR="0EE37F8C" w:rsidP="548CAFF7" w:rsidRDefault="0EE37F8C" w14:paraId="5B146F57" w14:textId="5365E640">
      <w:pPr>
        <w:rPr>
          <w:rFonts w:ascii="Arial" w:hAnsi="Arial" w:eastAsia="Arial" w:cs="Arial"/>
          <w:b w:val="0"/>
          <w:bCs w:val="0"/>
          <w:i w:val="0"/>
          <w:iCs w:val="0"/>
          <w:caps w:val="0"/>
          <w:smallCaps w:val="0"/>
          <w:noProof w:val="0"/>
          <w:color w:val="auto"/>
          <w:sz w:val="20"/>
          <w:szCs w:val="20"/>
          <w:u w:val="none"/>
          <w:lang w:val="en-US"/>
        </w:rPr>
      </w:pPr>
      <w:r w:rsidRPr="548CAFF7" w:rsidR="0CD672E8">
        <w:rPr>
          <w:rFonts w:ascii="Arial" w:hAnsi="Arial" w:eastAsia="Arial" w:cs="Arial"/>
          <w:b w:val="0"/>
          <w:bCs w:val="0"/>
          <w:i w:val="0"/>
          <w:iCs w:val="0"/>
          <w:caps w:val="0"/>
          <w:smallCaps w:val="0"/>
          <w:strike w:val="0"/>
          <w:dstrike w:val="0"/>
          <w:noProof w:val="0"/>
          <w:color w:val="auto"/>
          <w:sz w:val="20"/>
          <w:szCs w:val="20"/>
          <w:u w:val="none"/>
          <w:lang w:val="en-US"/>
        </w:rPr>
        <w:t>We can change the terms of this notice, and the changes will apply to all information we have about you. The new notice will be available upon request, in our office, and on our website.</w:t>
      </w:r>
    </w:p>
    <w:p w:rsidR="00714F8B" w:rsidP="548CAFF7" w:rsidRDefault="00714F8B" w14:paraId="13092A9D" w14:textId="0FE64E7A">
      <w:pPr>
        <w:pStyle w:val="Normal"/>
        <w:rPr>
          <w:rFonts w:ascii="Arial" w:hAnsi="Arial" w:eastAsia="Arial" w:cs="Arial"/>
          <w:b w:val="0"/>
          <w:bCs w:val="0"/>
          <w:i w:val="0"/>
          <w:iCs w:val="0"/>
          <w:caps w:val="0"/>
          <w:smallCaps w:val="0"/>
          <w:noProof w:val="0"/>
          <w:color w:val="000000" w:themeColor="text1" w:themeTint="FF" w:themeShade="FF"/>
          <w:sz w:val="20"/>
          <w:szCs w:val="20"/>
          <w:lang w:val="en-US"/>
        </w:rPr>
      </w:pPr>
      <w:r w:rsidRPr="548CAFF7" w:rsidR="0EE37F8C">
        <w:rPr>
          <w:rFonts w:ascii="Arial" w:hAnsi="Arial" w:eastAsia="Arial" w:cs="Arial"/>
          <w:b w:val="0"/>
          <w:bCs w:val="0"/>
          <w:i w:val="0"/>
          <w:iCs w:val="0"/>
          <w:caps w:val="0"/>
          <w:smallCaps w:val="0"/>
          <w:noProof w:val="0"/>
          <w:color w:val="000000" w:themeColor="text1" w:themeTint="FF" w:themeShade="FF"/>
          <w:sz w:val="20"/>
          <w:szCs w:val="20"/>
          <w:lang w:val="en-US"/>
        </w:rPr>
        <w:t xml:space="preserve">          </w:t>
      </w:r>
    </w:p>
    <w:p w:rsidR="00714F8B" w:rsidP="3E12700D" w:rsidRDefault="00714F8B" w14:paraId="799B404F" w14:textId="5D8D7D9B">
      <w:pPr>
        <w:jc w:val="both"/>
        <w:rPr>
          <w:rFonts w:ascii="Arial" w:hAnsi="Arial" w:eastAsia="Arial" w:cs="Arial"/>
          <w:b w:val="1"/>
          <w:bCs w:val="1"/>
          <w:sz w:val="20"/>
          <w:szCs w:val="20"/>
        </w:rPr>
      </w:pPr>
      <w:r w:rsidRPr="548CAFF7" w:rsidR="3BD4B713">
        <w:rPr>
          <w:rFonts w:ascii="Arial" w:hAnsi="Arial" w:eastAsia="Arial" w:cs="Arial"/>
          <w:b w:val="1"/>
          <w:bCs w:val="1"/>
          <w:i w:val="1"/>
          <w:iCs w:val="1"/>
          <w:sz w:val="20"/>
          <w:szCs w:val="20"/>
        </w:rPr>
        <w:t xml:space="preserve">_____ </w:t>
      </w:r>
      <w:r w:rsidRPr="548CAFF7" w:rsidR="3BD4B713">
        <w:rPr>
          <w:rFonts w:ascii="Arial" w:hAnsi="Arial" w:eastAsia="Arial" w:cs="Arial"/>
          <w:b w:val="1"/>
          <w:bCs w:val="1"/>
          <w:sz w:val="20"/>
          <w:szCs w:val="20"/>
        </w:rPr>
        <w:t>I understand UWCC’s information practices and that my record is kept confidential with the above parameters (initial)</w:t>
      </w:r>
      <w:r w:rsidRPr="548CAFF7" w:rsidR="3BD4B713">
        <w:rPr>
          <w:rFonts w:ascii="Arial" w:hAnsi="Arial" w:eastAsia="Arial" w:cs="Arial"/>
          <w:b w:val="0"/>
          <w:bCs w:val="0"/>
          <w:i w:val="0"/>
          <w:iCs w:val="0"/>
          <w:caps w:val="0"/>
          <w:smallCaps w:val="0"/>
          <w:noProof w:val="0"/>
          <w:color w:val="000000" w:themeColor="text1" w:themeTint="FF" w:themeShade="FF"/>
          <w:sz w:val="20"/>
          <w:szCs w:val="20"/>
          <w:lang w:val="en-US"/>
        </w:rPr>
        <w:t xml:space="preserve"> </w:t>
      </w:r>
    </w:p>
    <w:p w:rsidR="00714F8B" w:rsidP="5BC1BD72" w:rsidRDefault="00714F8B" w14:paraId="7D806B89" w14:textId="2D59DE5B">
      <w:pPr>
        <w:pStyle w:val="Normal"/>
        <w:tabs>
          <w:tab w:val="num" w:pos="360"/>
        </w:tabs>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10790"/>
      </w:tblGrid>
      <w:tr w:rsidR="0031669B" w:rsidTr="47E76662" w14:paraId="5A3DD1AC" w14:textId="77777777">
        <w:tc>
          <w:tcPr>
            <w:tcW w:w="10790" w:type="dxa"/>
            <w:tcBorders>
              <w:top w:val="nil"/>
              <w:left w:val="nil"/>
              <w:bottom w:val="nil"/>
              <w:right w:val="nil"/>
            </w:tcBorders>
            <w:shd w:val="clear" w:color="auto" w:fill="DEEAF6" w:themeFill="accent1" w:themeFillTint="33"/>
            <w:tcMar/>
          </w:tcPr>
          <w:p w:rsidR="0031669B" w:rsidP="47E76662" w:rsidRDefault="149356BB" w14:paraId="20EDB4CD" w14:textId="31ADAB53">
            <w:pPr>
              <w:jc w:val="both"/>
              <w:rPr>
                <w:rFonts w:ascii="Arial" w:hAnsi="Arial" w:eastAsia="Arial" w:cs="Arial"/>
                <w:b w:val="1"/>
                <w:bCs w:val="1"/>
                <w:sz w:val="20"/>
                <w:szCs w:val="20"/>
              </w:rPr>
            </w:pPr>
            <w:r w:rsidRPr="47E76662" w:rsidR="1821CEC8">
              <w:rPr>
                <w:rFonts w:ascii="Arial" w:hAnsi="Arial" w:eastAsia="Arial" w:cs="Arial"/>
                <w:b w:val="1"/>
                <w:bCs w:val="1"/>
                <w:sz w:val="20"/>
                <w:szCs w:val="20"/>
              </w:rPr>
              <w:t>Secure Messaging</w:t>
            </w:r>
            <w:r w:rsidRPr="47E76662" w:rsidR="3F05C34E">
              <w:rPr>
                <w:rFonts w:ascii="Arial" w:hAnsi="Arial" w:eastAsia="Arial" w:cs="Arial"/>
                <w:b w:val="1"/>
                <w:bCs w:val="1"/>
                <w:sz w:val="20"/>
                <w:szCs w:val="20"/>
              </w:rPr>
              <w:t>,</w:t>
            </w:r>
            <w:r w:rsidRPr="47E76662" w:rsidR="1821CEC8">
              <w:rPr>
                <w:rFonts w:ascii="Arial" w:hAnsi="Arial" w:eastAsia="Arial" w:cs="Arial"/>
                <w:b w:val="1"/>
                <w:bCs w:val="1"/>
                <w:sz w:val="20"/>
                <w:szCs w:val="20"/>
              </w:rPr>
              <w:t xml:space="preserve"> Appointment Reminders</w:t>
            </w:r>
            <w:r w:rsidRPr="47E76662" w:rsidR="33353982">
              <w:rPr>
                <w:rFonts w:ascii="Arial" w:hAnsi="Arial" w:eastAsia="Arial" w:cs="Arial"/>
                <w:b w:val="1"/>
                <w:bCs w:val="1"/>
                <w:sz w:val="20"/>
                <w:szCs w:val="20"/>
              </w:rPr>
              <w:t>,</w:t>
            </w:r>
            <w:r w:rsidRPr="47E76662" w:rsidR="6A95FBD9">
              <w:rPr>
                <w:rFonts w:ascii="Arial" w:hAnsi="Arial" w:eastAsia="Arial" w:cs="Arial"/>
                <w:b w:val="1"/>
                <w:bCs w:val="1"/>
                <w:sz w:val="20"/>
                <w:szCs w:val="20"/>
              </w:rPr>
              <w:t xml:space="preserve"> and Contact as Needed</w:t>
            </w:r>
          </w:p>
        </w:tc>
      </w:tr>
    </w:tbl>
    <w:p w:rsidRPr="000F4792" w:rsidR="00FD2B1F" w:rsidP="47E76662" w:rsidRDefault="09859B53" w14:paraId="71367DB9" w14:textId="1E261CA6">
      <w:pPr>
        <w:pStyle w:val="Heading2"/>
        <w:spacing w:before="40" w:after="0" w:line="259" w:lineRule="auto"/>
        <w:rPr>
          <w:rFonts w:ascii="Arial" w:hAnsi="Arial" w:eastAsia="Arial" w:cs="Arial"/>
          <w:b w:val="0"/>
          <w:bCs w:val="0"/>
          <w:i w:val="0"/>
          <w:iCs w:val="0"/>
          <w:caps w:val="0"/>
          <w:smallCaps w:val="0"/>
          <w:noProof w:val="0"/>
          <w:color w:val="003366"/>
          <w:sz w:val="20"/>
          <w:szCs w:val="20"/>
          <w:lang w:val="en-US"/>
        </w:rPr>
      </w:pPr>
      <w:r w:rsidRPr="47E76662" w:rsidR="2488E85E">
        <w:rPr>
          <w:rFonts w:ascii="Arial" w:hAnsi="Arial" w:eastAsia="Arial" w:cs="Arial"/>
          <w:b w:val="1"/>
          <w:bCs w:val="1"/>
          <w:i w:val="0"/>
          <w:iCs w:val="0"/>
          <w:caps w:val="0"/>
          <w:smallCaps w:val="0"/>
          <w:strike w:val="0"/>
          <w:dstrike w:val="0"/>
          <w:noProof w:val="0"/>
          <w:color w:val="003366"/>
          <w:sz w:val="20"/>
          <w:szCs w:val="20"/>
          <w:u w:val="none"/>
          <w:lang w:val="en-US"/>
        </w:rPr>
        <w:t xml:space="preserve">Communication </w:t>
      </w:r>
    </w:p>
    <w:p w:rsidRPr="000F4792" w:rsidR="00FD2B1F" w:rsidP="47E76662" w:rsidRDefault="09859B53" w14:paraId="5BE50092" w14:textId="3C9B2898">
      <w:pPr>
        <w:pStyle w:val="Normal"/>
        <w:jc w:val="both"/>
        <w:rPr>
          <w:rFonts w:ascii="Arial" w:hAnsi="Arial" w:eastAsia="Arial" w:cs="Arial"/>
          <w:sz w:val="20"/>
          <w:szCs w:val="20"/>
        </w:rPr>
      </w:pPr>
      <w:r w:rsidRPr="2944C6EE" w:rsidR="707C7CFF">
        <w:rPr>
          <w:rFonts w:ascii="Arial" w:hAnsi="Arial" w:eastAsia="Arial" w:cs="Arial"/>
          <w:b w:val="0"/>
          <w:bCs w:val="0"/>
          <w:i w:val="0"/>
          <w:iCs w:val="0"/>
          <w:caps w:val="0"/>
          <w:smallCaps w:val="0"/>
          <w:noProof w:val="0"/>
          <w:color w:val="212529"/>
          <w:sz w:val="20"/>
          <w:szCs w:val="20"/>
          <w:lang w:val="en-US"/>
        </w:rPr>
        <w:t xml:space="preserve">Our electronic </w:t>
      </w:r>
      <w:r w:rsidRPr="2944C6EE" w:rsidR="1FF5D091">
        <w:rPr>
          <w:rFonts w:ascii="Arial" w:hAnsi="Arial" w:eastAsia="Arial" w:cs="Arial"/>
          <w:b w:val="0"/>
          <w:bCs w:val="0"/>
          <w:i w:val="0"/>
          <w:iCs w:val="0"/>
          <w:caps w:val="0"/>
          <w:smallCaps w:val="0"/>
          <w:noProof w:val="0"/>
          <w:color w:val="212529"/>
          <w:sz w:val="20"/>
          <w:szCs w:val="20"/>
          <w:lang w:val="en-US"/>
        </w:rPr>
        <w:t xml:space="preserve">health </w:t>
      </w:r>
      <w:r w:rsidRPr="2944C6EE" w:rsidR="707C7CFF">
        <w:rPr>
          <w:rFonts w:ascii="Arial" w:hAnsi="Arial" w:eastAsia="Arial" w:cs="Arial"/>
          <w:b w:val="0"/>
          <w:bCs w:val="0"/>
          <w:i w:val="0"/>
          <w:iCs w:val="0"/>
          <w:caps w:val="0"/>
          <w:smallCaps w:val="0"/>
          <w:noProof w:val="0"/>
          <w:color w:val="212529"/>
          <w:sz w:val="20"/>
          <w:szCs w:val="20"/>
          <w:lang w:val="en-US"/>
        </w:rPr>
        <w:t>record system (Point and Click) allows for confidential and secure conversations between you and your Psychiatrist/PMHNP</w:t>
      </w:r>
      <w:r w:rsidRPr="2944C6EE" w:rsidR="36D87580">
        <w:rPr>
          <w:rFonts w:ascii="Arial" w:hAnsi="Arial" w:eastAsia="Arial" w:cs="Arial"/>
          <w:b w:val="1"/>
          <w:bCs w:val="1"/>
          <w:i w:val="0"/>
          <w:iCs w:val="0"/>
          <w:caps w:val="0"/>
          <w:smallCaps w:val="0"/>
          <w:noProof w:val="0"/>
          <w:color w:val="000000" w:themeColor="text1" w:themeTint="FF" w:themeShade="FF"/>
          <w:sz w:val="20"/>
          <w:szCs w:val="20"/>
          <w:lang w:val="en-US"/>
        </w:rPr>
        <w:t xml:space="preserve"> </w:t>
      </w:r>
      <w:r w:rsidRPr="2944C6EE" w:rsidR="1D4BA61B">
        <w:rPr>
          <w:rFonts w:ascii="Arial" w:hAnsi="Arial" w:eastAsia="Arial" w:cs="Arial"/>
          <w:sz w:val="20"/>
          <w:szCs w:val="20"/>
        </w:rPr>
        <w:t xml:space="preserve">via our client portal, </w:t>
      </w:r>
      <w:r w:rsidRPr="2944C6EE" w:rsidR="2C3483E3">
        <w:rPr>
          <w:rFonts w:ascii="Arial" w:hAnsi="Arial" w:eastAsia="Arial" w:cs="Arial"/>
          <w:sz w:val="20"/>
          <w:szCs w:val="20"/>
        </w:rPr>
        <w:t xml:space="preserve">accessible through our website: </w:t>
      </w:r>
      <w:hyperlink r:id="Re71b5d5c2ee84292">
        <w:r w:rsidRPr="2944C6EE" w:rsidR="246C53B0">
          <w:rPr>
            <w:rStyle w:val="Hyperlink"/>
            <w:rFonts w:ascii="Arial" w:hAnsi="Arial" w:eastAsia="Arial" w:cs="Arial"/>
            <w:sz w:val="20"/>
            <w:szCs w:val="20"/>
          </w:rPr>
          <w:t>https://www.washington.edu/counseling/</w:t>
        </w:r>
      </w:hyperlink>
      <w:r w:rsidRPr="2944C6EE" w:rsidR="246C53B0">
        <w:rPr>
          <w:rFonts w:ascii="Arial" w:hAnsi="Arial" w:eastAsia="Arial" w:cs="Arial"/>
          <w:sz w:val="20"/>
          <w:szCs w:val="20"/>
        </w:rPr>
        <w:t xml:space="preserve">. </w:t>
      </w:r>
      <w:r w:rsidRPr="2944C6EE" w:rsidR="192EBBF1">
        <w:rPr>
          <w:rFonts w:ascii="Arial" w:hAnsi="Arial" w:eastAsia="Arial" w:cs="Arial"/>
          <w:sz w:val="20"/>
          <w:szCs w:val="20"/>
        </w:rPr>
        <w:t>With your permission, you will be notified of secure messages by e-mail.</w:t>
      </w:r>
      <w:r w:rsidRPr="2944C6EE" w:rsidR="7EFB43D3">
        <w:rPr>
          <w:rFonts w:ascii="Arial" w:hAnsi="Arial" w:eastAsia="Arial" w:cs="Arial"/>
          <w:sz w:val="20"/>
          <w:szCs w:val="20"/>
        </w:rPr>
        <w:t xml:space="preserve">  </w:t>
      </w:r>
    </w:p>
    <w:p w:rsidRPr="000F4792" w:rsidR="00FD2B1F" w:rsidP="2944C6EE" w:rsidRDefault="09859B53" w14:paraId="630EB939" w14:textId="003A64BA">
      <w:pPr>
        <w:pStyle w:val="Normal"/>
        <w:jc w:val="both"/>
        <w:rPr>
          <w:rFonts w:ascii="Arial" w:hAnsi="Arial" w:eastAsia="Arial" w:cs="Arial"/>
          <w:b w:val="0"/>
          <w:bCs w:val="0"/>
          <w:i w:val="0"/>
          <w:iCs w:val="0"/>
          <w:caps w:val="0"/>
          <w:smallCaps w:val="0"/>
          <w:noProof w:val="0"/>
          <w:color w:val="212529"/>
          <w:sz w:val="20"/>
          <w:szCs w:val="20"/>
          <w:lang w:val="en-US"/>
        </w:rPr>
      </w:pPr>
    </w:p>
    <w:p w:rsidRPr="000F4792" w:rsidR="00FD2B1F" w:rsidP="47E76662" w:rsidRDefault="09859B53" w14:paraId="4F72B119" w14:textId="36E70DBF">
      <w:pPr>
        <w:pStyle w:val="Normal"/>
        <w:jc w:val="both"/>
        <w:rPr>
          <w:rFonts w:ascii="Arial" w:hAnsi="Arial" w:eastAsia="Arial" w:cs="Arial"/>
          <w:sz w:val="20"/>
          <w:szCs w:val="20"/>
        </w:rPr>
      </w:pPr>
      <w:r w:rsidRPr="548CAFF7" w:rsidR="50885041">
        <w:rPr>
          <w:rFonts w:ascii="Arial" w:hAnsi="Arial" w:eastAsia="Arial" w:cs="Arial"/>
          <w:b w:val="0"/>
          <w:bCs w:val="0"/>
          <w:i w:val="0"/>
          <w:iCs w:val="0"/>
          <w:caps w:val="0"/>
          <w:smallCaps w:val="0"/>
          <w:noProof w:val="0"/>
          <w:color w:val="212529"/>
          <w:sz w:val="20"/>
          <w:szCs w:val="20"/>
          <w:lang w:val="en-US"/>
        </w:rPr>
        <w:t xml:space="preserve">Secure messaging </w:t>
      </w:r>
      <w:r w:rsidRPr="548CAFF7" w:rsidR="26C9BB02">
        <w:rPr>
          <w:rFonts w:ascii="Arial" w:hAnsi="Arial" w:eastAsia="Arial" w:cs="Arial"/>
          <w:b w:val="0"/>
          <w:bCs w:val="0"/>
          <w:i w:val="0"/>
          <w:iCs w:val="0"/>
          <w:caps w:val="0"/>
          <w:smallCaps w:val="0"/>
          <w:noProof w:val="0"/>
          <w:color w:val="212529"/>
          <w:sz w:val="20"/>
          <w:szCs w:val="20"/>
          <w:lang w:val="en-US"/>
        </w:rPr>
        <w:t xml:space="preserve">may be used to </w:t>
      </w:r>
      <w:r w:rsidRPr="548CAFF7" w:rsidR="26C9BB02">
        <w:rPr>
          <w:rFonts w:ascii="Arial" w:hAnsi="Arial" w:eastAsia="Arial" w:cs="Arial"/>
          <w:b w:val="0"/>
          <w:bCs w:val="0"/>
          <w:i w:val="0"/>
          <w:iCs w:val="0"/>
          <w:caps w:val="0"/>
          <w:smallCaps w:val="0"/>
          <w:noProof w:val="0"/>
          <w:color w:val="212529"/>
          <w:sz w:val="20"/>
          <w:szCs w:val="20"/>
          <w:lang w:val="en-US"/>
        </w:rPr>
        <w:t>relay</w:t>
      </w:r>
      <w:r w:rsidRPr="548CAFF7" w:rsidR="12C12BCA">
        <w:rPr>
          <w:rFonts w:ascii="Arial" w:hAnsi="Arial" w:eastAsia="Arial" w:cs="Arial"/>
          <w:b w:val="0"/>
          <w:bCs w:val="0"/>
          <w:i w:val="0"/>
          <w:iCs w:val="0"/>
          <w:caps w:val="0"/>
          <w:smallCaps w:val="0"/>
          <w:noProof w:val="0"/>
          <w:color w:val="212529"/>
          <w:sz w:val="20"/>
          <w:szCs w:val="20"/>
          <w:lang w:val="en-US"/>
        </w:rPr>
        <w:t xml:space="preserve"> non</w:t>
      </w:r>
      <w:r w:rsidRPr="548CAFF7" w:rsidR="12C12BCA">
        <w:rPr>
          <w:rFonts w:ascii="Arial" w:hAnsi="Arial" w:eastAsia="Arial" w:cs="Arial"/>
          <w:b w:val="0"/>
          <w:bCs w:val="0"/>
          <w:i w:val="0"/>
          <w:iCs w:val="0"/>
          <w:caps w:val="0"/>
          <w:smallCaps w:val="0"/>
          <w:noProof w:val="0"/>
          <w:color w:val="212529"/>
          <w:sz w:val="20"/>
          <w:szCs w:val="20"/>
          <w:lang w:val="en-US"/>
        </w:rPr>
        <w:t xml:space="preserve">-urgent concerns that can wait up to 72 </w:t>
      </w:r>
      <w:r w:rsidRPr="548CAFF7" w:rsidR="034A5DAE">
        <w:rPr>
          <w:rFonts w:ascii="Arial" w:hAnsi="Arial" w:eastAsia="Arial" w:cs="Arial"/>
          <w:b w:val="1"/>
          <w:bCs w:val="1"/>
          <w:i w:val="0"/>
          <w:iCs w:val="0"/>
          <w:caps w:val="0"/>
          <w:smallCaps w:val="0"/>
          <w:noProof w:val="0"/>
          <w:color w:val="212529"/>
          <w:sz w:val="20"/>
          <w:szCs w:val="20"/>
          <w:lang w:val="en-US"/>
        </w:rPr>
        <w:t xml:space="preserve">business </w:t>
      </w:r>
      <w:r w:rsidRPr="548CAFF7" w:rsidR="12C12BCA">
        <w:rPr>
          <w:rFonts w:ascii="Arial" w:hAnsi="Arial" w:eastAsia="Arial" w:cs="Arial"/>
          <w:b w:val="0"/>
          <w:bCs w:val="0"/>
          <w:i w:val="0"/>
          <w:iCs w:val="0"/>
          <w:caps w:val="0"/>
          <w:smallCaps w:val="0"/>
          <w:noProof w:val="0"/>
          <w:color w:val="212529"/>
          <w:sz w:val="20"/>
          <w:szCs w:val="20"/>
          <w:lang w:val="en-US"/>
        </w:rPr>
        <w:t xml:space="preserve">hours (about 3 </w:t>
      </w:r>
      <w:r w:rsidRPr="548CAFF7" w:rsidR="6057E5BC">
        <w:rPr>
          <w:rFonts w:ascii="Arial" w:hAnsi="Arial" w:eastAsia="Arial" w:cs="Arial"/>
          <w:b w:val="1"/>
          <w:bCs w:val="1"/>
          <w:i w:val="0"/>
          <w:iCs w:val="0"/>
          <w:caps w:val="0"/>
          <w:smallCaps w:val="0"/>
          <w:noProof w:val="0"/>
          <w:color w:val="212529"/>
          <w:sz w:val="20"/>
          <w:szCs w:val="20"/>
          <w:lang w:val="en-US"/>
        </w:rPr>
        <w:t xml:space="preserve">business </w:t>
      </w:r>
      <w:r w:rsidRPr="548CAFF7" w:rsidR="12C12BCA">
        <w:rPr>
          <w:rFonts w:ascii="Arial" w:hAnsi="Arial" w:eastAsia="Arial" w:cs="Arial"/>
          <w:b w:val="0"/>
          <w:bCs w:val="0"/>
          <w:i w:val="0"/>
          <w:iCs w:val="0"/>
          <w:caps w:val="0"/>
          <w:smallCaps w:val="0"/>
          <w:noProof w:val="0"/>
          <w:color w:val="212529"/>
          <w:sz w:val="20"/>
          <w:szCs w:val="20"/>
          <w:lang w:val="en-US"/>
        </w:rPr>
        <w:t>days) for a response.</w:t>
      </w:r>
      <w:r w:rsidRPr="548CAFF7" w:rsidR="46FB2C25">
        <w:rPr>
          <w:rFonts w:ascii="Arial" w:hAnsi="Arial" w:eastAsia="Arial" w:cs="Arial"/>
          <w:b w:val="0"/>
          <w:bCs w:val="0"/>
          <w:i w:val="0"/>
          <w:iCs w:val="0"/>
          <w:caps w:val="0"/>
          <w:smallCaps w:val="0"/>
          <w:noProof w:val="0"/>
          <w:color w:val="212529"/>
          <w:sz w:val="20"/>
          <w:szCs w:val="20"/>
          <w:lang w:val="en-US"/>
        </w:rPr>
        <w:t xml:space="preserve"> </w:t>
      </w:r>
      <w:r w:rsidRPr="548CAFF7" w:rsidR="46FB2C25">
        <w:rPr>
          <w:rFonts w:ascii="Arial" w:hAnsi="Arial" w:eastAsia="Arial" w:cs="Arial"/>
          <w:b w:val="0"/>
          <w:bCs w:val="0"/>
          <w:i w:val="0"/>
          <w:iCs w:val="0"/>
          <w:caps w:val="0"/>
          <w:smallCaps w:val="0"/>
          <w:noProof w:val="0"/>
          <w:color w:val="212529"/>
          <w:sz w:val="20"/>
          <w:szCs w:val="20"/>
          <w:lang w:val="en-US"/>
        </w:rPr>
        <w:t>Please note that we do not offer urgent, on-call, or after-hours psychiatric services.</w:t>
      </w:r>
      <w:r w:rsidRPr="548CAFF7" w:rsidR="12C12BCA">
        <w:rPr>
          <w:rFonts w:ascii="Arial" w:hAnsi="Arial" w:eastAsia="Arial" w:cs="Arial"/>
          <w:sz w:val="20"/>
          <w:szCs w:val="20"/>
        </w:rPr>
        <w:t xml:space="preserve"> </w:t>
      </w:r>
      <w:r w:rsidRPr="548CAFF7" w:rsidR="0F388D7A">
        <w:rPr>
          <w:rFonts w:ascii="Arial" w:hAnsi="Arial" w:eastAsia="Arial" w:cs="Arial"/>
          <w:sz w:val="20"/>
          <w:szCs w:val="20"/>
        </w:rPr>
        <w:t xml:space="preserve">Please DO NOT use </w:t>
      </w:r>
      <w:r w:rsidRPr="548CAFF7" w:rsidR="216F35E1">
        <w:rPr>
          <w:rFonts w:ascii="Arial" w:hAnsi="Arial" w:eastAsia="Arial" w:cs="Arial"/>
          <w:sz w:val="20"/>
          <w:szCs w:val="20"/>
        </w:rPr>
        <w:t xml:space="preserve">email or </w:t>
      </w:r>
      <w:r w:rsidRPr="548CAFF7" w:rsidR="2C3483E3">
        <w:rPr>
          <w:rFonts w:ascii="Arial" w:hAnsi="Arial" w:eastAsia="Arial" w:cs="Arial"/>
          <w:sz w:val="20"/>
          <w:szCs w:val="20"/>
        </w:rPr>
        <w:t>secure messaging</w:t>
      </w:r>
      <w:r w:rsidRPr="548CAFF7" w:rsidR="0F388D7A">
        <w:rPr>
          <w:rFonts w:ascii="Arial" w:hAnsi="Arial" w:eastAsia="Arial" w:cs="Arial"/>
          <w:sz w:val="20"/>
          <w:szCs w:val="20"/>
        </w:rPr>
        <w:t xml:space="preserve"> to communicate an urgent or crisis message; </w:t>
      </w:r>
      <w:r w:rsidRPr="548CAFF7" w:rsidR="6EFCBCB8">
        <w:rPr>
          <w:rFonts w:ascii="Arial" w:hAnsi="Arial" w:eastAsia="Arial" w:cs="Arial"/>
          <w:sz w:val="20"/>
          <w:szCs w:val="20"/>
        </w:rPr>
        <w:t>clinicians</w:t>
      </w:r>
      <w:r w:rsidRPr="548CAFF7" w:rsidR="0F388D7A">
        <w:rPr>
          <w:rFonts w:ascii="Arial" w:hAnsi="Arial" w:eastAsia="Arial" w:cs="Arial"/>
          <w:sz w:val="20"/>
          <w:szCs w:val="20"/>
        </w:rPr>
        <w:t xml:space="preserve"> do not </w:t>
      </w:r>
      <w:r w:rsidRPr="548CAFF7" w:rsidR="0F388D7A">
        <w:rPr>
          <w:rFonts w:ascii="Arial" w:hAnsi="Arial" w:eastAsia="Arial" w:cs="Arial"/>
          <w:sz w:val="20"/>
          <w:szCs w:val="20"/>
        </w:rPr>
        <w:t>provide</w:t>
      </w:r>
      <w:r w:rsidRPr="548CAFF7" w:rsidR="0F388D7A">
        <w:rPr>
          <w:rFonts w:ascii="Arial" w:hAnsi="Arial" w:eastAsia="Arial" w:cs="Arial"/>
          <w:sz w:val="20"/>
          <w:szCs w:val="20"/>
        </w:rPr>
        <w:t xml:space="preserve"> counseling</w:t>
      </w:r>
      <w:r w:rsidRPr="548CAFF7" w:rsidR="21853322">
        <w:rPr>
          <w:rFonts w:ascii="Arial" w:hAnsi="Arial" w:eastAsia="Arial" w:cs="Arial"/>
          <w:sz w:val="20"/>
          <w:szCs w:val="20"/>
        </w:rPr>
        <w:t xml:space="preserve"> </w:t>
      </w:r>
      <w:r w:rsidRPr="548CAFF7" w:rsidR="21853322">
        <w:rPr>
          <w:rFonts w:ascii="Arial" w:hAnsi="Arial" w:eastAsia="Arial" w:cs="Arial"/>
          <w:sz w:val="20"/>
          <w:szCs w:val="20"/>
        </w:rPr>
        <w:t xml:space="preserve">or </w:t>
      </w:r>
      <w:r w:rsidRPr="548CAFF7" w:rsidR="06F0BCD3">
        <w:rPr>
          <w:rFonts w:ascii="Arial" w:hAnsi="Arial" w:eastAsia="Arial" w:cs="Arial"/>
          <w:b w:val="0"/>
          <w:bCs w:val="0"/>
          <w:sz w:val="20"/>
          <w:szCs w:val="20"/>
        </w:rPr>
        <w:t>treatment</w:t>
      </w:r>
      <w:r w:rsidRPr="548CAFF7" w:rsidR="06F0BCD3">
        <w:rPr>
          <w:rFonts w:ascii="Arial" w:hAnsi="Arial" w:eastAsia="Arial" w:cs="Arial"/>
          <w:b w:val="0"/>
          <w:bCs w:val="0"/>
          <w:sz w:val="20"/>
          <w:szCs w:val="20"/>
        </w:rPr>
        <w:t xml:space="preserve"> recommendations</w:t>
      </w:r>
      <w:r w:rsidRPr="548CAFF7" w:rsidR="06F0BCD3">
        <w:rPr>
          <w:rFonts w:ascii="Arial" w:hAnsi="Arial" w:eastAsia="Arial" w:cs="Arial"/>
          <w:sz w:val="20"/>
          <w:szCs w:val="20"/>
        </w:rPr>
        <w:t xml:space="preserve"> </w:t>
      </w:r>
      <w:r w:rsidRPr="548CAFF7" w:rsidR="0F388D7A">
        <w:rPr>
          <w:rFonts w:ascii="Arial" w:hAnsi="Arial" w:eastAsia="Arial" w:cs="Arial"/>
          <w:sz w:val="20"/>
          <w:szCs w:val="20"/>
        </w:rPr>
        <w:t xml:space="preserve">via </w:t>
      </w:r>
      <w:r w:rsidRPr="548CAFF7" w:rsidR="5D0FCDDD">
        <w:rPr>
          <w:rFonts w:ascii="Arial" w:hAnsi="Arial" w:eastAsia="Arial" w:cs="Arial"/>
          <w:sz w:val="20"/>
          <w:szCs w:val="20"/>
        </w:rPr>
        <w:t>messaging</w:t>
      </w:r>
      <w:r w:rsidRPr="548CAFF7" w:rsidR="0F388D7A">
        <w:rPr>
          <w:rFonts w:ascii="Arial" w:hAnsi="Arial" w:eastAsia="Arial" w:cs="Arial"/>
          <w:sz w:val="20"/>
          <w:szCs w:val="20"/>
        </w:rPr>
        <w:t xml:space="preserve">, </w:t>
      </w:r>
      <w:r w:rsidRPr="548CAFF7" w:rsidR="0F388D7A">
        <w:rPr>
          <w:rFonts w:ascii="Arial" w:hAnsi="Arial" w:eastAsia="Arial" w:cs="Arial"/>
          <w:sz w:val="20"/>
          <w:szCs w:val="20"/>
        </w:rPr>
        <w:t>and</w:t>
      </w:r>
      <w:r w:rsidRPr="548CAFF7" w:rsidR="5D0FCDDD">
        <w:rPr>
          <w:rFonts w:ascii="Arial" w:hAnsi="Arial" w:eastAsia="Arial" w:cs="Arial"/>
          <w:sz w:val="20"/>
          <w:szCs w:val="20"/>
        </w:rPr>
        <w:t xml:space="preserve"> </w:t>
      </w:r>
      <w:r w:rsidRPr="548CAFF7" w:rsidR="0F388D7A">
        <w:rPr>
          <w:rFonts w:ascii="Arial" w:hAnsi="Arial" w:eastAsia="Arial" w:cs="Arial"/>
          <w:sz w:val="20"/>
          <w:szCs w:val="20"/>
        </w:rPr>
        <w:t>do not</w:t>
      </w:r>
      <w:r w:rsidRPr="548CAFF7" w:rsidR="03CE8FD0">
        <w:rPr>
          <w:rFonts w:ascii="Arial" w:hAnsi="Arial" w:eastAsia="Arial" w:cs="Arial"/>
          <w:sz w:val="20"/>
          <w:szCs w:val="20"/>
        </w:rPr>
        <w:t xml:space="preserve"> </w:t>
      </w:r>
      <w:r w:rsidRPr="548CAFF7" w:rsidR="0F388D7A">
        <w:rPr>
          <w:rFonts w:ascii="Arial" w:hAnsi="Arial" w:eastAsia="Arial" w:cs="Arial"/>
          <w:sz w:val="20"/>
          <w:szCs w:val="20"/>
        </w:rPr>
        <w:t xml:space="preserve">check </w:t>
      </w:r>
      <w:r w:rsidRPr="548CAFF7" w:rsidR="5D0FCDDD">
        <w:rPr>
          <w:rFonts w:ascii="Arial" w:hAnsi="Arial" w:eastAsia="Arial" w:cs="Arial"/>
          <w:sz w:val="20"/>
          <w:szCs w:val="20"/>
        </w:rPr>
        <w:t>messages</w:t>
      </w:r>
      <w:r w:rsidRPr="548CAFF7" w:rsidR="0F388D7A">
        <w:rPr>
          <w:rFonts w:ascii="Arial" w:hAnsi="Arial" w:eastAsia="Arial" w:cs="Arial"/>
          <w:sz w:val="20"/>
          <w:szCs w:val="20"/>
        </w:rPr>
        <w:t xml:space="preserve"> after hours. </w:t>
      </w:r>
    </w:p>
    <w:p w:rsidRPr="000F4792" w:rsidR="00FD2B1F" w:rsidP="47E76662" w:rsidRDefault="09859B53" w14:paraId="6B6CFA21" w14:textId="029252E4">
      <w:pPr>
        <w:pStyle w:val="Normal"/>
        <w:jc w:val="both"/>
        <w:rPr>
          <w:rFonts w:ascii="Arial" w:hAnsi="Arial" w:eastAsia="Arial" w:cs="Arial"/>
          <w:sz w:val="20"/>
          <w:szCs w:val="20"/>
        </w:rPr>
      </w:pPr>
    </w:p>
    <w:p w:rsidRPr="000F4792" w:rsidR="00FD2B1F" w:rsidP="47E76662" w:rsidRDefault="09859B53" w14:paraId="5455A248" w14:textId="52236BA4">
      <w:pPr>
        <w:pStyle w:val="Normal"/>
        <w:jc w:val="both"/>
        <w:rPr>
          <w:rFonts w:ascii="Arial" w:hAnsi="Arial" w:eastAsia="Arial" w:cs="Arial"/>
          <w:sz w:val="20"/>
          <w:szCs w:val="20"/>
        </w:rPr>
      </w:pPr>
      <w:r w:rsidRPr="19C533F5" w:rsidR="0F388D7A">
        <w:rPr>
          <w:rFonts w:ascii="Arial" w:hAnsi="Arial" w:eastAsia="Arial" w:cs="Arial"/>
          <w:sz w:val="20"/>
          <w:szCs w:val="20"/>
        </w:rPr>
        <w:t>Also</w:t>
      </w:r>
      <w:r w:rsidRPr="19C533F5" w:rsidR="5D0FCDDD">
        <w:rPr>
          <w:rFonts w:ascii="Arial" w:hAnsi="Arial" w:eastAsia="Arial" w:cs="Arial"/>
          <w:sz w:val="20"/>
          <w:szCs w:val="20"/>
        </w:rPr>
        <w:t>,</w:t>
      </w:r>
      <w:r w:rsidRPr="19C533F5" w:rsidR="0F388D7A">
        <w:rPr>
          <w:rFonts w:ascii="Arial" w:hAnsi="Arial" w:eastAsia="Arial" w:cs="Arial"/>
          <w:sz w:val="20"/>
          <w:szCs w:val="20"/>
        </w:rPr>
        <w:t xml:space="preserve"> with your permission, we may use text messaging </w:t>
      </w:r>
      <w:r w:rsidRPr="19C533F5" w:rsidR="2C3483E3">
        <w:rPr>
          <w:rFonts w:ascii="Arial" w:hAnsi="Arial" w:eastAsia="Arial" w:cs="Arial"/>
          <w:sz w:val="20"/>
          <w:szCs w:val="20"/>
        </w:rPr>
        <w:t xml:space="preserve">and e-mail </w:t>
      </w:r>
      <w:r w:rsidRPr="19C533F5" w:rsidR="0F388D7A">
        <w:rPr>
          <w:rFonts w:ascii="Arial" w:hAnsi="Arial" w:eastAsia="Arial" w:cs="Arial"/>
          <w:sz w:val="20"/>
          <w:szCs w:val="20"/>
        </w:rPr>
        <w:t xml:space="preserve">to </w:t>
      </w:r>
      <w:r w:rsidRPr="19C533F5" w:rsidR="0F388D7A">
        <w:rPr>
          <w:rFonts w:ascii="Arial" w:hAnsi="Arial" w:eastAsia="Arial" w:cs="Arial"/>
          <w:sz w:val="20"/>
          <w:szCs w:val="20"/>
        </w:rPr>
        <w:t>provide</w:t>
      </w:r>
      <w:r w:rsidRPr="19C533F5" w:rsidR="0F388D7A">
        <w:rPr>
          <w:rFonts w:ascii="Arial" w:hAnsi="Arial" w:eastAsia="Arial" w:cs="Arial"/>
          <w:sz w:val="20"/>
          <w:szCs w:val="20"/>
        </w:rPr>
        <w:t xml:space="preserve"> reminders for </w:t>
      </w:r>
      <w:r w:rsidRPr="19C533F5" w:rsidR="460D3188">
        <w:rPr>
          <w:rFonts w:ascii="Arial" w:hAnsi="Arial" w:eastAsia="Arial" w:cs="Arial"/>
          <w:sz w:val="20"/>
          <w:szCs w:val="20"/>
        </w:rPr>
        <w:t xml:space="preserve">appointments </w:t>
      </w:r>
      <w:r w:rsidRPr="19C533F5" w:rsidR="096723E4">
        <w:rPr>
          <w:rFonts w:ascii="Arial" w:hAnsi="Arial" w:eastAsia="Arial" w:cs="Arial"/>
          <w:sz w:val="20"/>
          <w:szCs w:val="20"/>
        </w:rPr>
        <w:t xml:space="preserve">and other </w:t>
      </w:r>
      <w:r w:rsidRPr="19C533F5" w:rsidR="096723E4">
        <w:rPr>
          <w:rFonts w:ascii="Arial" w:hAnsi="Arial" w:eastAsia="Arial" w:cs="Arial"/>
          <w:sz w:val="20"/>
          <w:szCs w:val="20"/>
        </w:rPr>
        <w:t xml:space="preserve">necessary </w:t>
      </w:r>
      <w:r w:rsidRPr="19C533F5" w:rsidR="096723E4">
        <w:rPr>
          <w:rFonts w:ascii="Arial" w:hAnsi="Arial" w:eastAsia="Arial" w:cs="Arial"/>
          <w:sz w:val="20"/>
          <w:szCs w:val="20"/>
        </w:rPr>
        <w:t>information</w:t>
      </w:r>
      <w:r w:rsidRPr="19C533F5" w:rsidR="096723E4">
        <w:rPr>
          <w:rFonts w:ascii="Arial" w:hAnsi="Arial" w:eastAsia="Arial" w:cs="Arial"/>
          <w:sz w:val="20"/>
          <w:szCs w:val="20"/>
        </w:rPr>
        <w:t>,</w:t>
      </w:r>
      <w:r w:rsidRPr="19C533F5" w:rsidR="096723E4">
        <w:rPr>
          <w:rFonts w:ascii="Arial" w:hAnsi="Arial" w:eastAsia="Arial" w:cs="Arial"/>
          <w:sz w:val="20"/>
          <w:szCs w:val="20"/>
        </w:rPr>
        <w:t xml:space="preserve"> </w:t>
      </w:r>
      <w:r w:rsidRPr="19C533F5" w:rsidR="460D3188">
        <w:rPr>
          <w:rFonts w:ascii="Arial" w:hAnsi="Arial" w:eastAsia="Arial" w:cs="Arial"/>
          <w:sz w:val="20"/>
          <w:szCs w:val="20"/>
        </w:rPr>
        <w:t>and</w:t>
      </w:r>
      <w:r w:rsidRPr="19C533F5" w:rsidR="54B7F871">
        <w:rPr>
          <w:rFonts w:ascii="Arial" w:hAnsi="Arial" w:eastAsia="Arial" w:cs="Arial"/>
          <w:sz w:val="20"/>
          <w:szCs w:val="20"/>
        </w:rPr>
        <w:t xml:space="preserve"> may on occasion</w:t>
      </w:r>
      <w:r w:rsidRPr="19C533F5" w:rsidR="54B7F871">
        <w:rPr>
          <w:rFonts w:ascii="Arial" w:hAnsi="Arial" w:eastAsia="Arial" w:cs="Arial"/>
          <w:sz w:val="20"/>
          <w:szCs w:val="20"/>
        </w:rPr>
        <w:t xml:space="preserve"> reach out by email </w:t>
      </w:r>
      <w:r w:rsidRPr="19C533F5" w:rsidR="0B360634">
        <w:rPr>
          <w:rFonts w:ascii="Arial" w:hAnsi="Arial" w:eastAsia="Arial" w:cs="Arial"/>
          <w:sz w:val="20"/>
          <w:szCs w:val="20"/>
        </w:rPr>
        <w:t>if we cannot reach you by other means</w:t>
      </w:r>
      <w:r w:rsidRPr="19C533F5" w:rsidR="0F388D7A">
        <w:rPr>
          <w:rFonts w:ascii="Arial" w:hAnsi="Arial" w:eastAsia="Arial" w:cs="Arial"/>
          <w:sz w:val="20"/>
          <w:szCs w:val="20"/>
        </w:rPr>
        <w:t xml:space="preserve">. </w:t>
      </w:r>
      <w:r w:rsidRPr="19C533F5" w:rsidR="4DC40722">
        <w:rPr>
          <w:rFonts w:ascii="Arial" w:hAnsi="Arial" w:eastAsia="Arial" w:cs="Arial"/>
          <w:sz w:val="20"/>
          <w:szCs w:val="20"/>
        </w:rPr>
        <w:t xml:space="preserve">Please note that email is not a secure means of communication. </w:t>
      </w:r>
      <w:r w:rsidRPr="19C533F5" w:rsidR="0F388D7A">
        <w:rPr>
          <w:rFonts w:ascii="Arial" w:hAnsi="Arial" w:eastAsia="Arial" w:cs="Arial"/>
          <w:sz w:val="20"/>
          <w:szCs w:val="20"/>
        </w:rPr>
        <w:t xml:space="preserve">You may choose to stop receiving these reminders </w:t>
      </w:r>
      <w:r w:rsidRPr="19C533F5" w:rsidR="4E89F30F">
        <w:rPr>
          <w:rFonts w:ascii="Arial" w:hAnsi="Arial" w:eastAsia="Arial" w:cs="Arial"/>
          <w:sz w:val="20"/>
          <w:szCs w:val="20"/>
        </w:rPr>
        <w:t xml:space="preserve">or </w:t>
      </w:r>
      <w:r w:rsidRPr="19C533F5" w:rsidR="7E7C01DF">
        <w:rPr>
          <w:rFonts w:ascii="Arial" w:hAnsi="Arial" w:eastAsia="Arial" w:cs="Arial"/>
          <w:sz w:val="20"/>
          <w:szCs w:val="20"/>
        </w:rPr>
        <w:t>message</w:t>
      </w:r>
      <w:r w:rsidRPr="19C533F5" w:rsidR="4E89F30F">
        <w:rPr>
          <w:rFonts w:ascii="Arial" w:hAnsi="Arial" w:eastAsia="Arial" w:cs="Arial"/>
          <w:sz w:val="20"/>
          <w:szCs w:val="20"/>
        </w:rPr>
        <w:t xml:space="preserve">s </w:t>
      </w:r>
      <w:r w:rsidRPr="19C533F5" w:rsidR="0F388D7A">
        <w:rPr>
          <w:rFonts w:ascii="Arial" w:hAnsi="Arial" w:eastAsia="Arial" w:cs="Arial"/>
          <w:sz w:val="20"/>
          <w:szCs w:val="20"/>
        </w:rPr>
        <w:t xml:space="preserve">at any time by notifying the front desk receptionist. </w:t>
      </w:r>
    </w:p>
    <w:p w:rsidR="00FB5447" w:rsidP="47E76662" w:rsidRDefault="2740E3AC" w14:paraId="23E84B0B" w14:textId="1AA9A2BF">
      <w:pPr>
        <w:jc w:val="both"/>
        <w:rPr>
          <w:rFonts w:ascii="Arial" w:hAnsi="Arial" w:eastAsia="Arial" w:cs="Arial"/>
          <w:sz w:val="20"/>
          <w:szCs w:val="20"/>
        </w:rPr>
      </w:pPr>
      <w:r w:rsidRPr="47E76662" w:rsidR="0F388D7A">
        <w:rPr>
          <w:rFonts w:ascii="Arial" w:hAnsi="Arial" w:eastAsia="Arial" w:cs="Arial"/>
          <w:b w:val="1"/>
          <w:bCs w:val="1"/>
          <w:sz w:val="20"/>
          <w:szCs w:val="20"/>
        </w:rPr>
        <w:t xml:space="preserve"> </w:t>
      </w:r>
    </w:p>
    <w:p w:rsidR="00FB5447" w:rsidP="2944C6EE" w:rsidRDefault="056023FD" w14:paraId="3EFCED2D" w14:textId="3367C1FE">
      <w:pPr>
        <w:jc w:val="both"/>
        <w:rPr>
          <w:rFonts w:ascii="Arial" w:hAnsi="Arial" w:eastAsia="Arial" w:cs="Arial"/>
          <w:b w:val="1"/>
          <w:bCs w:val="1"/>
          <w:sz w:val="20"/>
          <w:szCs w:val="20"/>
        </w:rPr>
      </w:pPr>
      <w:r w:rsidRPr="69DB5A3E" w:rsidR="33ADE6CD">
        <w:rPr>
          <w:rFonts w:ascii="Arial" w:hAnsi="Arial" w:eastAsia="Arial" w:cs="Arial"/>
          <w:b w:val="1"/>
          <w:bCs w:val="1"/>
          <w:sz w:val="20"/>
          <w:szCs w:val="20"/>
        </w:rPr>
        <w:t xml:space="preserve">_____ </w:t>
      </w:r>
      <w:r w:rsidRPr="69DB5A3E" w:rsidR="5AFFA9E0">
        <w:rPr>
          <w:rFonts w:ascii="Arial" w:hAnsi="Arial" w:eastAsia="Arial" w:cs="Arial"/>
          <w:b w:val="1"/>
          <w:bCs w:val="1"/>
          <w:sz w:val="20"/>
          <w:szCs w:val="20"/>
        </w:rPr>
        <w:t xml:space="preserve">I </w:t>
      </w:r>
      <w:r w:rsidRPr="69DB5A3E" w:rsidR="5AFFA9E0">
        <w:rPr>
          <w:rFonts w:ascii="Arial" w:hAnsi="Arial" w:eastAsia="Arial" w:cs="Arial"/>
          <w:b w:val="1"/>
          <w:bCs w:val="1"/>
          <w:sz w:val="20"/>
          <w:szCs w:val="20"/>
        </w:rPr>
        <w:t>consent</w:t>
      </w:r>
      <w:r w:rsidRPr="69DB5A3E" w:rsidR="15832F60">
        <w:rPr>
          <w:rFonts w:ascii="Arial" w:hAnsi="Arial" w:eastAsia="Arial" w:cs="Arial"/>
          <w:b w:val="1"/>
          <w:bCs w:val="1"/>
          <w:sz w:val="20"/>
          <w:szCs w:val="20"/>
        </w:rPr>
        <w:t xml:space="preserve"> </w:t>
      </w:r>
      <w:r w:rsidRPr="69DB5A3E" w:rsidR="49AFE9A4">
        <w:rPr>
          <w:rFonts w:ascii="Arial" w:hAnsi="Arial" w:eastAsia="Arial" w:cs="Arial"/>
          <w:b w:val="1"/>
          <w:bCs w:val="1"/>
          <w:sz w:val="20"/>
          <w:szCs w:val="20"/>
        </w:rPr>
        <w:t>(</w:t>
      </w:r>
      <w:r w:rsidRPr="69DB5A3E" w:rsidR="49AFE9A4">
        <w:rPr>
          <w:rFonts w:ascii="Arial" w:hAnsi="Arial" w:eastAsia="Arial" w:cs="Arial"/>
          <w:b w:val="1"/>
          <w:bCs w:val="1"/>
          <w:sz w:val="20"/>
          <w:szCs w:val="20"/>
        </w:rPr>
        <w:t>initial)</w:t>
      </w:r>
    </w:p>
    <w:p w:rsidR="00332397" w:rsidP="47E76662" w:rsidRDefault="00332397" w14:paraId="36A18784" w14:textId="77777777">
      <w:pPr>
        <w:rPr>
          <w:rFonts w:ascii="Arial" w:hAnsi="Arial" w:eastAsia="Arial" w:cs="Arial"/>
          <w:sz w:val="20"/>
          <w:szCs w:val="20"/>
        </w:rPr>
      </w:pPr>
    </w:p>
    <w:tbl>
      <w:tblPr>
        <w:tblStyle w:val="TableGrid"/>
        <w:tblW w:w="0" w:type="auto"/>
        <w:tblLook w:val="04A0" w:firstRow="1" w:lastRow="0" w:firstColumn="1" w:lastColumn="0" w:noHBand="0" w:noVBand="1"/>
      </w:tblPr>
      <w:tblGrid>
        <w:gridCol w:w="10790"/>
      </w:tblGrid>
      <w:tr w:rsidR="006F72A5" w:rsidTr="47E76662" w14:paraId="39A1141F" w14:textId="77777777">
        <w:trPr>
          <w:trHeight w:val="300"/>
        </w:trPr>
        <w:tc>
          <w:tcPr>
            <w:tcW w:w="10790" w:type="dxa"/>
            <w:tcBorders>
              <w:top w:val="nil"/>
              <w:left w:val="nil"/>
              <w:bottom w:val="nil"/>
              <w:right w:val="nil"/>
            </w:tcBorders>
            <w:shd w:val="clear" w:color="auto" w:fill="DEEAF6" w:themeFill="accent1" w:themeFillTint="33"/>
            <w:tcMar/>
          </w:tcPr>
          <w:p w:rsidR="006F72A5" w:rsidP="47E76662" w:rsidRDefault="179C1BE4" w14:paraId="5F1166C9" w14:textId="762BF60E">
            <w:pPr>
              <w:rPr>
                <w:rFonts w:ascii="Arial" w:hAnsi="Arial" w:eastAsia="Arial" w:cs="Arial"/>
                <w:b w:val="1"/>
                <w:bCs w:val="1"/>
                <w:color w:val="000000" w:themeColor="text1"/>
                <w:sz w:val="20"/>
                <w:szCs w:val="20"/>
              </w:rPr>
            </w:pPr>
            <w:proofErr w:type="spellStart"/>
            <w:r w:rsidRPr="47E76662" w:rsidR="31A687CB">
              <w:rPr>
                <w:rFonts w:ascii="Arial" w:hAnsi="Arial" w:eastAsia="Arial" w:cs="Arial"/>
                <w:b w:val="1"/>
                <w:bCs w:val="1"/>
                <w:color w:val="000000" w:themeColor="text1" w:themeTint="FF" w:themeShade="FF"/>
                <w:sz w:val="20"/>
                <w:szCs w:val="20"/>
              </w:rPr>
              <w:t>Tele</w:t>
            </w:r>
            <w:r w:rsidRPr="47E76662" w:rsidR="57723214">
              <w:rPr>
                <w:rFonts w:ascii="Arial" w:hAnsi="Arial" w:eastAsia="Arial" w:cs="Arial"/>
                <w:b w:val="1"/>
                <w:bCs w:val="1"/>
                <w:color w:val="000000" w:themeColor="text1" w:themeTint="FF" w:themeShade="FF"/>
                <w:sz w:val="20"/>
                <w:szCs w:val="20"/>
              </w:rPr>
              <w:t>mental</w:t>
            </w:r>
            <w:proofErr w:type="spellEnd"/>
            <w:r w:rsidRPr="47E76662" w:rsidR="57723214">
              <w:rPr>
                <w:rFonts w:ascii="Arial" w:hAnsi="Arial" w:eastAsia="Arial" w:cs="Arial"/>
                <w:b w:val="1"/>
                <w:bCs w:val="1"/>
                <w:color w:val="000000" w:themeColor="text1" w:themeTint="FF" w:themeShade="FF"/>
                <w:sz w:val="20"/>
                <w:szCs w:val="20"/>
              </w:rPr>
              <w:t xml:space="preserve"> H</w:t>
            </w:r>
            <w:r w:rsidRPr="47E76662" w:rsidR="31A687CB">
              <w:rPr>
                <w:rFonts w:ascii="Arial" w:hAnsi="Arial" w:eastAsia="Arial" w:cs="Arial"/>
                <w:b w:val="1"/>
                <w:bCs w:val="1"/>
                <w:color w:val="000000" w:themeColor="text1" w:themeTint="FF" w:themeShade="FF"/>
                <w:sz w:val="20"/>
                <w:szCs w:val="20"/>
              </w:rPr>
              <w:t>ealth Practices</w:t>
            </w:r>
          </w:p>
        </w:tc>
      </w:tr>
    </w:tbl>
    <w:p w:rsidRPr="00D419F6" w:rsidR="00A403DF" w:rsidP="47E76662" w:rsidRDefault="4B2CCB35" w14:paraId="051030A6" w14:textId="2C9E8D4D">
      <w:pPr>
        <w:rPr>
          <w:rFonts w:ascii="Arial" w:hAnsi="Arial" w:eastAsia="Arial" w:cs="Arial"/>
          <w:sz w:val="20"/>
          <w:szCs w:val="20"/>
        </w:rPr>
      </w:pPr>
      <w:proofErr w:type="spellStart"/>
      <w:r w:rsidRPr="47E76662" w:rsidR="6D18814A">
        <w:rPr>
          <w:rFonts w:ascii="Arial" w:hAnsi="Arial" w:eastAsia="Arial" w:cs="Arial"/>
          <w:sz w:val="20"/>
          <w:szCs w:val="20"/>
        </w:rPr>
        <w:t>Telemental</w:t>
      </w:r>
      <w:proofErr w:type="spellEnd"/>
      <w:r w:rsidRPr="47E76662" w:rsidR="6D18814A">
        <w:rPr>
          <w:rFonts w:ascii="Arial" w:hAnsi="Arial" w:eastAsia="Arial" w:cs="Arial"/>
          <w:sz w:val="20"/>
          <w:szCs w:val="20"/>
        </w:rPr>
        <w:t xml:space="preserve"> health refers to sessions that occur via videoconferencing. </w:t>
      </w:r>
      <w:proofErr w:type="spellStart"/>
      <w:r w:rsidRPr="47E76662" w:rsidR="0F388D7A">
        <w:rPr>
          <w:rFonts w:ascii="Arial" w:hAnsi="Arial" w:eastAsia="Arial" w:cs="Arial"/>
          <w:sz w:val="20"/>
          <w:szCs w:val="20"/>
        </w:rPr>
        <w:t>Telemental</w:t>
      </w:r>
      <w:proofErr w:type="spellEnd"/>
      <w:r w:rsidRPr="47E76662" w:rsidR="0F388D7A">
        <w:rPr>
          <w:rFonts w:ascii="Arial" w:hAnsi="Arial" w:eastAsia="Arial" w:cs="Arial"/>
          <w:sz w:val="20"/>
          <w:szCs w:val="20"/>
        </w:rPr>
        <w:t xml:space="preserve"> health</w:t>
      </w:r>
      <w:r w:rsidRPr="47E76662" w:rsidR="6D18814A">
        <w:rPr>
          <w:rFonts w:ascii="Arial" w:hAnsi="Arial" w:eastAsia="Arial" w:cs="Arial"/>
          <w:sz w:val="20"/>
          <w:szCs w:val="20"/>
        </w:rPr>
        <w:t xml:space="preserve"> is offered to improve access to </w:t>
      </w:r>
      <w:r w:rsidRPr="47E76662" w:rsidR="3E5B867A">
        <w:rPr>
          <w:rFonts w:ascii="Arial" w:hAnsi="Arial" w:eastAsia="Arial" w:cs="Arial"/>
          <w:sz w:val="20"/>
          <w:szCs w:val="20"/>
        </w:rPr>
        <w:t xml:space="preserve">mental health </w:t>
      </w:r>
      <w:r w:rsidRPr="47E76662" w:rsidR="6D18814A">
        <w:rPr>
          <w:rFonts w:ascii="Arial" w:hAnsi="Arial" w:eastAsia="Arial" w:cs="Arial"/>
          <w:sz w:val="20"/>
          <w:szCs w:val="20"/>
        </w:rPr>
        <w:t>services to UW students when significant barrier</w:t>
      </w:r>
      <w:r w:rsidRPr="47E76662" w:rsidR="65D7FA97">
        <w:rPr>
          <w:rFonts w:ascii="Arial" w:hAnsi="Arial" w:eastAsia="Arial" w:cs="Arial"/>
          <w:sz w:val="20"/>
          <w:szCs w:val="20"/>
        </w:rPr>
        <w:t>s exist to</w:t>
      </w:r>
      <w:r w:rsidRPr="47E76662" w:rsidR="6D18814A">
        <w:rPr>
          <w:rFonts w:ascii="Arial" w:hAnsi="Arial" w:eastAsia="Arial" w:cs="Arial"/>
          <w:sz w:val="20"/>
          <w:szCs w:val="20"/>
        </w:rPr>
        <w:t xml:space="preserve"> travel to campus for services and/or for public safety needs. You are not required to use </w:t>
      </w:r>
      <w:proofErr w:type="spellStart"/>
      <w:r w:rsidRPr="47E76662" w:rsidR="0F388D7A">
        <w:rPr>
          <w:rFonts w:ascii="Arial" w:hAnsi="Arial" w:eastAsia="Arial" w:cs="Arial"/>
          <w:sz w:val="20"/>
          <w:szCs w:val="20"/>
        </w:rPr>
        <w:t>telemental</w:t>
      </w:r>
      <w:proofErr w:type="spellEnd"/>
      <w:r w:rsidRPr="47E76662" w:rsidR="0F388D7A">
        <w:rPr>
          <w:rFonts w:ascii="Arial" w:hAnsi="Arial" w:eastAsia="Arial" w:cs="Arial"/>
          <w:sz w:val="20"/>
          <w:szCs w:val="20"/>
        </w:rPr>
        <w:t xml:space="preserve"> health</w:t>
      </w:r>
      <w:r w:rsidRPr="47E76662" w:rsidR="6D18814A">
        <w:rPr>
          <w:rFonts w:ascii="Arial" w:hAnsi="Arial" w:eastAsia="Arial" w:cs="Arial"/>
          <w:sz w:val="20"/>
          <w:szCs w:val="20"/>
        </w:rPr>
        <w:t>, and you have the right to request other service options</w:t>
      </w:r>
      <w:r w:rsidRPr="47E76662" w:rsidR="1720AC09">
        <w:rPr>
          <w:rFonts w:ascii="Arial" w:hAnsi="Arial" w:eastAsia="Arial" w:cs="Arial"/>
          <w:sz w:val="20"/>
          <w:szCs w:val="20"/>
        </w:rPr>
        <w:t xml:space="preserve">. </w:t>
      </w:r>
      <w:proofErr w:type="spellStart"/>
      <w:r w:rsidRPr="47E76662" w:rsidR="0F388D7A">
        <w:rPr>
          <w:rFonts w:ascii="Arial" w:hAnsi="Arial" w:eastAsia="Arial" w:cs="Arial"/>
          <w:sz w:val="20"/>
          <w:szCs w:val="20"/>
        </w:rPr>
        <w:t>Telemental</w:t>
      </w:r>
      <w:proofErr w:type="spellEnd"/>
      <w:r w:rsidRPr="47E76662" w:rsidR="0F388D7A">
        <w:rPr>
          <w:rFonts w:ascii="Arial" w:hAnsi="Arial" w:eastAsia="Arial" w:cs="Arial"/>
          <w:sz w:val="20"/>
          <w:szCs w:val="20"/>
        </w:rPr>
        <w:t xml:space="preserve"> health</w:t>
      </w:r>
      <w:r w:rsidRPr="47E76662" w:rsidR="6D18814A">
        <w:rPr>
          <w:rFonts w:ascii="Arial" w:hAnsi="Arial" w:eastAsia="Arial" w:cs="Arial"/>
          <w:sz w:val="20"/>
          <w:szCs w:val="20"/>
        </w:rPr>
        <w:t xml:space="preserve"> services may not be appropriate, or the best choice of service for reasons including, but not limited </w:t>
      </w:r>
      <w:proofErr w:type="gramStart"/>
      <w:r w:rsidRPr="47E76662" w:rsidR="6D18814A">
        <w:rPr>
          <w:rFonts w:ascii="Arial" w:hAnsi="Arial" w:eastAsia="Arial" w:cs="Arial"/>
          <w:sz w:val="20"/>
          <w:szCs w:val="20"/>
        </w:rPr>
        <w:t>to:</w:t>
      </w:r>
      <w:proofErr w:type="gramEnd"/>
      <w:r w:rsidRPr="47E76662" w:rsidR="6D18814A">
        <w:rPr>
          <w:rFonts w:ascii="Arial" w:hAnsi="Arial" w:eastAsia="Arial" w:cs="Arial"/>
          <w:sz w:val="20"/>
          <w:szCs w:val="20"/>
        </w:rPr>
        <w:t xml:space="preserve"> heightened risk of harm to oneself or others; lack of access to</w:t>
      </w:r>
      <w:r w:rsidRPr="47E76662" w:rsidR="0F388D7A">
        <w:rPr>
          <w:rFonts w:ascii="Arial" w:hAnsi="Arial" w:eastAsia="Arial" w:cs="Arial"/>
          <w:sz w:val="20"/>
          <w:szCs w:val="20"/>
        </w:rPr>
        <w:t xml:space="preserve"> secure </w:t>
      </w:r>
      <w:r w:rsidRPr="47E76662" w:rsidR="6D18814A">
        <w:rPr>
          <w:rFonts w:ascii="Arial" w:hAnsi="Arial" w:eastAsia="Arial" w:cs="Arial"/>
          <w:sz w:val="20"/>
          <w:szCs w:val="20"/>
        </w:rPr>
        <w:t>communications technology; or need for more intensive services. In these cases, your c</w:t>
      </w:r>
      <w:r w:rsidRPr="47E76662" w:rsidR="16A12953">
        <w:rPr>
          <w:rFonts w:ascii="Arial" w:hAnsi="Arial" w:eastAsia="Arial" w:cs="Arial"/>
          <w:sz w:val="20"/>
          <w:szCs w:val="20"/>
        </w:rPr>
        <w:t xml:space="preserve">linician </w:t>
      </w:r>
      <w:r w:rsidRPr="47E76662" w:rsidR="6D18814A">
        <w:rPr>
          <w:rFonts w:ascii="Arial" w:hAnsi="Arial" w:eastAsia="Arial" w:cs="Arial"/>
          <w:sz w:val="20"/>
          <w:szCs w:val="20"/>
        </w:rPr>
        <w:t xml:space="preserve">will help you establish referrals to other appropriate services. </w:t>
      </w:r>
    </w:p>
    <w:p w:rsidRPr="00D419F6" w:rsidR="00A403DF" w:rsidP="47E76662" w:rsidRDefault="00A403DF" w14:paraId="6D4A1CC7" w14:textId="4F3EF907">
      <w:pPr>
        <w:tabs>
          <w:tab w:val="num" w:pos="360"/>
        </w:tabs>
        <w:jc w:val="both"/>
        <w:rPr>
          <w:rFonts w:ascii="Arial" w:hAnsi="Arial" w:eastAsia="Arial" w:cs="Arial"/>
          <w:sz w:val="20"/>
          <w:szCs w:val="20"/>
        </w:rPr>
      </w:pPr>
    </w:p>
    <w:p w:rsidRPr="00D419F6" w:rsidR="00A403DF" w:rsidP="47E76662" w:rsidRDefault="00FD2B1F" w14:paraId="3DE46054" w14:textId="10CFA9A6">
      <w:pPr>
        <w:tabs>
          <w:tab w:val="num" w:pos="360"/>
        </w:tabs>
        <w:jc w:val="both"/>
        <w:rPr>
          <w:rFonts w:ascii="Arial" w:hAnsi="Arial" w:eastAsia="Arial" w:cs="Arial"/>
          <w:sz w:val="20"/>
          <w:szCs w:val="20"/>
        </w:rPr>
      </w:pPr>
      <w:proofErr w:type="spellStart"/>
      <w:r w:rsidRPr="47E76662" w:rsidR="144F50D7">
        <w:rPr>
          <w:rFonts w:ascii="Arial" w:hAnsi="Arial" w:eastAsia="Arial" w:cs="Arial"/>
          <w:sz w:val="20"/>
          <w:szCs w:val="20"/>
        </w:rPr>
        <w:t>Telemental</w:t>
      </w:r>
      <w:proofErr w:type="spellEnd"/>
      <w:r w:rsidRPr="47E76662" w:rsidR="144F50D7">
        <w:rPr>
          <w:rFonts w:ascii="Arial" w:hAnsi="Arial" w:eastAsia="Arial" w:cs="Arial"/>
          <w:sz w:val="20"/>
          <w:szCs w:val="20"/>
        </w:rPr>
        <w:t xml:space="preserve"> health</w:t>
      </w:r>
      <w:r w:rsidRPr="47E76662" w:rsidR="5EF74BD5">
        <w:rPr>
          <w:rFonts w:ascii="Arial" w:hAnsi="Arial" w:eastAsia="Arial" w:cs="Arial"/>
          <w:sz w:val="20"/>
          <w:szCs w:val="20"/>
        </w:rPr>
        <w:t xml:space="preserve"> services are conducted and documented in a confidential manner according to applicable laws in similar ways as in-person services. There are, however, additional risks including:</w:t>
      </w:r>
    </w:p>
    <w:p w:rsidRPr="00D419F6" w:rsidR="00A403DF" w:rsidP="47E76662" w:rsidRDefault="00A403DF" w14:paraId="0EED36CA" w14:textId="58ECE381">
      <w:pPr>
        <w:pStyle w:val="ListParagraph"/>
        <w:numPr>
          <w:ilvl w:val="0"/>
          <w:numId w:val="8"/>
        </w:numPr>
        <w:tabs>
          <w:tab w:val="num" w:pos="360"/>
        </w:tabs>
        <w:jc w:val="both"/>
        <w:rPr>
          <w:rFonts w:ascii="Arial" w:hAnsi="Arial" w:eastAsia="Arial" w:cs="Arial"/>
          <w:sz w:val="20"/>
          <w:szCs w:val="20"/>
        </w:rPr>
      </w:pPr>
      <w:r w:rsidRPr="47E76662" w:rsidR="5EF74BD5">
        <w:rPr>
          <w:rFonts w:ascii="Arial" w:hAnsi="Arial" w:eastAsia="Arial" w:cs="Arial"/>
          <w:sz w:val="20"/>
          <w:szCs w:val="20"/>
        </w:rPr>
        <w:t>Sessions could be disrupted, delayed, or communications distorted due to technical failures.</w:t>
      </w:r>
    </w:p>
    <w:p w:rsidRPr="00D419F6" w:rsidR="00A403DF" w:rsidP="47E76662" w:rsidRDefault="00FD2B1F" w14:paraId="12E0C3C0" w14:textId="27953D8E">
      <w:pPr>
        <w:pStyle w:val="ListParagraph"/>
        <w:numPr>
          <w:ilvl w:val="0"/>
          <w:numId w:val="8"/>
        </w:numPr>
        <w:tabs>
          <w:tab w:val="num" w:pos="360"/>
        </w:tabs>
        <w:jc w:val="both"/>
        <w:rPr>
          <w:rFonts w:ascii="Arial" w:hAnsi="Arial" w:eastAsia="Arial" w:cs="Arial"/>
          <w:sz w:val="20"/>
          <w:szCs w:val="20"/>
        </w:rPr>
      </w:pPr>
      <w:proofErr w:type="spellStart"/>
      <w:r w:rsidRPr="47E76662" w:rsidR="144F50D7">
        <w:rPr>
          <w:rFonts w:ascii="Arial" w:hAnsi="Arial" w:eastAsia="Arial" w:cs="Arial"/>
          <w:sz w:val="20"/>
          <w:szCs w:val="20"/>
        </w:rPr>
        <w:t>Telemental</w:t>
      </w:r>
      <w:proofErr w:type="spellEnd"/>
      <w:r w:rsidRPr="47E76662" w:rsidR="144F50D7">
        <w:rPr>
          <w:rFonts w:ascii="Arial" w:hAnsi="Arial" w:eastAsia="Arial" w:cs="Arial"/>
          <w:sz w:val="20"/>
          <w:szCs w:val="20"/>
        </w:rPr>
        <w:t xml:space="preserve"> health</w:t>
      </w:r>
      <w:r w:rsidRPr="47E76662" w:rsidR="144F50D7">
        <w:rPr>
          <w:rFonts w:ascii="Arial" w:hAnsi="Arial" w:eastAsia="Arial" w:cs="Arial"/>
          <w:sz w:val="20"/>
          <w:szCs w:val="20"/>
        </w:rPr>
        <w:t xml:space="preserve"> </w:t>
      </w:r>
      <w:r w:rsidRPr="47E76662" w:rsidR="5EF74BD5">
        <w:rPr>
          <w:rFonts w:ascii="Arial" w:hAnsi="Arial" w:eastAsia="Arial" w:cs="Arial"/>
          <w:sz w:val="20"/>
          <w:szCs w:val="20"/>
        </w:rPr>
        <w:t>may reduce visual and auditory cues and increase the likelihood of misunderstandings.</w:t>
      </w:r>
    </w:p>
    <w:p w:rsidRPr="00D419F6" w:rsidR="00A403DF" w:rsidP="47E76662" w:rsidRDefault="00A403DF" w14:paraId="022D7133" w14:textId="1AF906B2">
      <w:pPr>
        <w:pStyle w:val="ListParagraph"/>
        <w:numPr>
          <w:ilvl w:val="0"/>
          <w:numId w:val="8"/>
        </w:numPr>
        <w:tabs>
          <w:tab w:val="num" w:pos="360"/>
        </w:tabs>
        <w:jc w:val="both"/>
        <w:rPr>
          <w:rFonts w:ascii="Arial" w:hAnsi="Arial" w:eastAsia="Arial" w:cs="Arial"/>
          <w:sz w:val="20"/>
          <w:szCs w:val="20"/>
        </w:rPr>
      </w:pPr>
      <w:r w:rsidRPr="2944C6EE" w:rsidR="5EF74BD5">
        <w:rPr>
          <w:rFonts w:ascii="Arial" w:hAnsi="Arial" w:eastAsia="Arial" w:cs="Arial"/>
          <w:sz w:val="20"/>
          <w:szCs w:val="20"/>
        </w:rPr>
        <w:t xml:space="preserve">Your </w:t>
      </w:r>
      <w:r w:rsidRPr="2944C6EE" w:rsidR="160D824F">
        <w:rPr>
          <w:rFonts w:ascii="Arial" w:hAnsi="Arial" w:eastAsia="Arial" w:cs="Arial"/>
          <w:sz w:val="20"/>
          <w:szCs w:val="20"/>
        </w:rPr>
        <w:t xml:space="preserve">provider </w:t>
      </w:r>
      <w:r w:rsidRPr="2944C6EE" w:rsidR="5EF74BD5">
        <w:rPr>
          <w:rFonts w:ascii="Arial" w:hAnsi="Arial" w:eastAsia="Arial" w:cs="Arial"/>
          <w:sz w:val="20"/>
          <w:szCs w:val="20"/>
        </w:rPr>
        <w:t xml:space="preserve">may </w:t>
      </w:r>
      <w:r w:rsidRPr="2944C6EE" w:rsidR="5EF74BD5">
        <w:rPr>
          <w:rFonts w:ascii="Arial" w:hAnsi="Arial" w:eastAsia="Arial" w:cs="Arial"/>
          <w:sz w:val="20"/>
          <w:szCs w:val="20"/>
        </w:rPr>
        <w:t>determine</w:t>
      </w:r>
      <w:r w:rsidRPr="2944C6EE" w:rsidR="5EF74BD5">
        <w:rPr>
          <w:rFonts w:ascii="Arial" w:hAnsi="Arial" w:eastAsia="Arial" w:cs="Arial"/>
          <w:sz w:val="20"/>
          <w:szCs w:val="20"/>
        </w:rPr>
        <w:t xml:space="preserve"> </w:t>
      </w:r>
      <w:r w:rsidRPr="2944C6EE" w:rsidR="144F50D7">
        <w:rPr>
          <w:rFonts w:ascii="Arial" w:hAnsi="Arial" w:eastAsia="Arial" w:cs="Arial"/>
          <w:sz w:val="20"/>
          <w:szCs w:val="20"/>
        </w:rPr>
        <w:t>telemental</w:t>
      </w:r>
      <w:r w:rsidRPr="2944C6EE" w:rsidR="144F50D7">
        <w:rPr>
          <w:rFonts w:ascii="Arial" w:hAnsi="Arial" w:eastAsia="Arial" w:cs="Arial"/>
          <w:sz w:val="20"/>
          <w:szCs w:val="20"/>
        </w:rPr>
        <w:t xml:space="preserve"> health</w:t>
      </w:r>
      <w:r w:rsidRPr="2944C6EE" w:rsidR="5EF74BD5">
        <w:rPr>
          <w:rFonts w:ascii="Arial" w:hAnsi="Arial" w:eastAsia="Arial" w:cs="Arial"/>
          <w:sz w:val="20"/>
          <w:szCs w:val="20"/>
        </w:rPr>
        <w:t xml:space="preserve"> is not </w:t>
      </w:r>
      <w:r w:rsidRPr="2944C6EE" w:rsidR="5EF74BD5">
        <w:rPr>
          <w:rFonts w:ascii="Arial" w:hAnsi="Arial" w:eastAsia="Arial" w:cs="Arial"/>
          <w:sz w:val="20"/>
          <w:szCs w:val="20"/>
        </w:rPr>
        <w:t>an appropriate treatment</w:t>
      </w:r>
      <w:r w:rsidRPr="2944C6EE" w:rsidR="5EF74BD5">
        <w:rPr>
          <w:rFonts w:ascii="Arial" w:hAnsi="Arial" w:eastAsia="Arial" w:cs="Arial"/>
          <w:sz w:val="20"/>
          <w:szCs w:val="20"/>
        </w:rPr>
        <w:t xml:space="preserve"> </w:t>
      </w:r>
      <w:r w:rsidRPr="2944C6EE" w:rsidR="5EF74BD5">
        <w:rPr>
          <w:rFonts w:ascii="Arial" w:hAnsi="Arial" w:eastAsia="Arial" w:cs="Arial"/>
          <w:sz w:val="20"/>
          <w:szCs w:val="20"/>
        </w:rPr>
        <w:t>option</w:t>
      </w:r>
      <w:r w:rsidRPr="2944C6EE" w:rsidR="5EF74BD5">
        <w:rPr>
          <w:rFonts w:ascii="Arial" w:hAnsi="Arial" w:eastAsia="Arial" w:cs="Arial"/>
          <w:sz w:val="20"/>
          <w:szCs w:val="20"/>
        </w:rPr>
        <w:t xml:space="preserve"> or stop </w:t>
      </w:r>
      <w:r w:rsidRPr="2944C6EE" w:rsidR="144F50D7">
        <w:rPr>
          <w:rFonts w:ascii="Arial" w:hAnsi="Arial" w:eastAsia="Arial" w:cs="Arial"/>
          <w:sz w:val="20"/>
          <w:szCs w:val="20"/>
        </w:rPr>
        <w:t>telemental</w:t>
      </w:r>
      <w:r w:rsidRPr="2944C6EE" w:rsidR="144F50D7">
        <w:rPr>
          <w:rFonts w:ascii="Arial" w:hAnsi="Arial" w:eastAsia="Arial" w:cs="Arial"/>
          <w:sz w:val="20"/>
          <w:szCs w:val="20"/>
        </w:rPr>
        <w:t xml:space="preserve"> health</w:t>
      </w:r>
      <w:r w:rsidRPr="2944C6EE" w:rsidR="5EF74BD5">
        <w:rPr>
          <w:rFonts w:ascii="Arial" w:hAnsi="Arial" w:eastAsia="Arial" w:cs="Arial"/>
          <w:sz w:val="20"/>
          <w:szCs w:val="20"/>
        </w:rPr>
        <w:t xml:space="preserve"> at any time if your condition changes or </w:t>
      </w:r>
      <w:r w:rsidRPr="2944C6EE" w:rsidR="144F50D7">
        <w:rPr>
          <w:rFonts w:ascii="Arial" w:hAnsi="Arial" w:eastAsia="Arial" w:cs="Arial"/>
          <w:sz w:val="20"/>
          <w:szCs w:val="20"/>
        </w:rPr>
        <w:t>telemental</w:t>
      </w:r>
      <w:r w:rsidRPr="2944C6EE" w:rsidR="144F50D7">
        <w:rPr>
          <w:rFonts w:ascii="Arial" w:hAnsi="Arial" w:eastAsia="Arial" w:cs="Arial"/>
          <w:sz w:val="20"/>
          <w:szCs w:val="20"/>
        </w:rPr>
        <w:t xml:space="preserve"> health</w:t>
      </w:r>
      <w:r w:rsidRPr="2944C6EE" w:rsidR="5EF74BD5">
        <w:rPr>
          <w:rFonts w:ascii="Arial" w:hAnsi="Arial" w:eastAsia="Arial" w:cs="Arial"/>
          <w:sz w:val="20"/>
          <w:szCs w:val="20"/>
        </w:rPr>
        <w:t xml:space="preserve"> presents barriers to treatment.</w:t>
      </w:r>
    </w:p>
    <w:p w:rsidRPr="00D419F6" w:rsidR="00A403DF" w:rsidP="47E76662" w:rsidRDefault="00A403DF" w14:paraId="53914B2D" w14:textId="343DF62E">
      <w:pPr>
        <w:pStyle w:val="ListParagraph"/>
        <w:numPr>
          <w:ilvl w:val="0"/>
          <w:numId w:val="8"/>
        </w:numPr>
        <w:tabs>
          <w:tab w:val="num" w:pos="360"/>
        </w:tabs>
        <w:jc w:val="both"/>
        <w:rPr>
          <w:rFonts w:ascii="Arial" w:hAnsi="Arial" w:eastAsia="Arial" w:cs="Arial"/>
          <w:sz w:val="20"/>
          <w:szCs w:val="20"/>
        </w:rPr>
      </w:pPr>
      <w:r w:rsidRPr="47E76662" w:rsidR="5EF74BD5">
        <w:rPr>
          <w:rFonts w:ascii="Arial" w:hAnsi="Arial" w:eastAsia="Arial" w:cs="Arial"/>
          <w:sz w:val="20"/>
          <w:szCs w:val="20"/>
        </w:rPr>
        <w:t xml:space="preserve">In rare cases, security protocols could </w:t>
      </w:r>
      <w:proofErr w:type="gramStart"/>
      <w:r w:rsidRPr="47E76662" w:rsidR="5EF74BD5">
        <w:rPr>
          <w:rFonts w:ascii="Arial" w:hAnsi="Arial" w:eastAsia="Arial" w:cs="Arial"/>
          <w:sz w:val="20"/>
          <w:szCs w:val="20"/>
        </w:rPr>
        <w:t>fail</w:t>
      </w:r>
      <w:proofErr w:type="gramEnd"/>
      <w:r w:rsidRPr="47E76662" w:rsidR="5EF74BD5">
        <w:rPr>
          <w:rFonts w:ascii="Arial" w:hAnsi="Arial" w:eastAsia="Arial" w:cs="Arial"/>
          <w:sz w:val="20"/>
          <w:szCs w:val="20"/>
        </w:rPr>
        <w:t xml:space="preserve"> and your confidential information could be accessed by unauthorized persons.</w:t>
      </w:r>
    </w:p>
    <w:p w:rsidRPr="00D419F6" w:rsidR="00A403DF" w:rsidP="47E76662" w:rsidRDefault="00A403DF" w14:paraId="481A1BF3" w14:textId="3D900F9F">
      <w:pPr>
        <w:tabs>
          <w:tab w:val="num" w:pos="360"/>
        </w:tabs>
        <w:jc w:val="both"/>
        <w:rPr>
          <w:rFonts w:ascii="Arial" w:hAnsi="Arial" w:eastAsia="Arial" w:cs="Arial"/>
          <w:sz w:val="20"/>
          <w:szCs w:val="20"/>
        </w:rPr>
      </w:pPr>
    </w:p>
    <w:p w:rsidRPr="00D419F6" w:rsidR="00A403DF" w:rsidP="47E76662" w:rsidRDefault="00A403DF" w14:paraId="5AB41031" w14:textId="73A33978">
      <w:pPr>
        <w:tabs>
          <w:tab w:val="num" w:pos="360"/>
        </w:tabs>
        <w:jc w:val="both"/>
        <w:rPr>
          <w:rFonts w:ascii="Arial" w:hAnsi="Arial" w:eastAsia="Arial" w:cs="Arial"/>
          <w:sz w:val="20"/>
          <w:szCs w:val="20"/>
        </w:rPr>
      </w:pPr>
      <w:r w:rsidRPr="47E76662" w:rsidR="5EF74BD5">
        <w:rPr>
          <w:rFonts w:ascii="Arial" w:hAnsi="Arial" w:eastAsia="Arial" w:cs="Arial"/>
          <w:sz w:val="20"/>
          <w:szCs w:val="20"/>
        </w:rPr>
        <w:t>The UWCC works to reduce these risks by using secure Zoom videoconferencing software and the following policies and procedures:</w:t>
      </w:r>
    </w:p>
    <w:p w:rsidRPr="00D419F6" w:rsidR="00A403DF" w:rsidP="47E76662" w:rsidRDefault="357F381B" w14:paraId="57E0960C" w14:textId="4C913B59">
      <w:pPr>
        <w:pStyle w:val="ListParagraph"/>
        <w:numPr>
          <w:ilvl w:val="0"/>
          <w:numId w:val="9"/>
        </w:numPr>
        <w:tabs>
          <w:tab w:val="num" w:pos="360"/>
        </w:tabs>
        <w:jc w:val="both"/>
        <w:rPr>
          <w:rFonts w:ascii="Arial" w:hAnsi="Arial" w:eastAsia="Arial" w:cs="Arial"/>
          <w:sz w:val="20"/>
          <w:szCs w:val="20"/>
        </w:rPr>
      </w:pPr>
      <w:r w:rsidRPr="47E76662" w:rsidR="56DC1554">
        <w:rPr>
          <w:rFonts w:ascii="Arial" w:hAnsi="Arial" w:eastAsia="Arial" w:cs="Arial"/>
          <w:sz w:val="20"/>
          <w:szCs w:val="20"/>
        </w:rPr>
        <w:t>You may only engage in sessions while you are physically in Washington. Your c</w:t>
      </w:r>
      <w:r w:rsidRPr="47E76662" w:rsidR="2FB6CA4B">
        <w:rPr>
          <w:rFonts w:ascii="Arial" w:hAnsi="Arial" w:eastAsia="Arial" w:cs="Arial"/>
          <w:sz w:val="20"/>
          <w:szCs w:val="20"/>
        </w:rPr>
        <w:t xml:space="preserve">linician </w:t>
      </w:r>
      <w:r w:rsidRPr="47E76662" w:rsidR="56DC1554">
        <w:rPr>
          <w:rFonts w:ascii="Arial" w:hAnsi="Arial" w:eastAsia="Arial" w:cs="Arial"/>
          <w:sz w:val="20"/>
          <w:szCs w:val="20"/>
        </w:rPr>
        <w:t>will confirm this each session.</w:t>
      </w:r>
    </w:p>
    <w:p w:rsidRPr="00D419F6" w:rsidR="006853FE" w:rsidP="47E76662" w:rsidRDefault="357F381B" w14:paraId="18C34853" w14:textId="4378FD8D">
      <w:pPr>
        <w:pStyle w:val="ListParagraph"/>
        <w:numPr>
          <w:ilvl w:val="0"/>
          <w:numId w:val="9"/>
        </w:numPr>
        <w:tabs>
          <w:tab w:val="num" w:pos="360"/>
        </w:tabs>
        <w:jc w:val="both"/>
        <w:rPr>
          <w:rFonts w:ascii="Arial" w:hAnsi="Arial" w:eastAsia="Arial" w:cs="Arial"/>
          <w:sz w:val="20"/>
          <w:szCs w:val="20"/>
        </w:rPr>
      </w:pPr>
      <w:r w:rsidRPr="0916F7C6" w:rsidR="56DC1554">
        <w:rPr>
          <w:rFonts w:ascii="Arial" w:hAnsi="Arial" w:eastAsia="Arial" w:cs="Arial"/>
          <w:sz w:val="20"/>
          <w:szCs w:val="20"/>
        </w:rPr>
        <w:t>You and your c</w:t>
      </w:r>
      <w:r w:rsidRPr="0916F7C6" w:rsidR="04562C2B">
        <w:rPr>
          <w:rFonts w:ascii="Arial" w:hAnsi="Arial" w:eastAsia="Arial" w:cs="Arial"/>
          <w:sz w:val="20"/>
          <w:szCs w:val="20"/>
        </w:rPr>
        <w:t xml:space="preserve">linician </w:t>
      </w:r>
      <w:r w:rsidRPr="0916F7C6" w:rsidR="56DC1554">
        <w:rPr>
          <w:rFonts w:ascii="Arial" w:hAnsi="Arial" w:eastAsia="Arial" w:cs="Arial"/>
          <w:sz w:val="20"/>
          <w:szCs w:val="20"/>
        </w:rPr>
        <w:t xml:space="preserve">will engage in sessions only </w:t>
      </w:r>
      <w:r w:rsidRPr="0916F7C6" w:rsidR="56DC1554">
        <w:rPr>
          <w:rFonts w:ascii="Arial" w:hAnsi="Arial" w:eastAsia="Arial" w:cs="Arial"/>
          <w:sz w:val="20"/>
          <w:szCs w:val="20"/>
        </w:rPr>
        <w:t>from</w:t>
      </w:r>
      <w:r w:rsidRPr="0916F7C6" w:rsidR="56DC1554">
        <w:rPr>
          <w:rFonts w:ascii="Arial" w:hAnsi="Arial" w:eastAsia="Arial" w:cs="Arial"/>
          <w:sz w:val="20"/>
          <w:szCs w:val="20"/>
        </w:rPr>
        <w:t xml:space="preserve"> a private</w:t>
      </w:r>
      <w:r w:rsidRPr="0916F7C6" w:rsidR="56DC1554">
        <w:rPr>
          <w:rFonts w:ascii="Arial" w:hAnsi="Arial" w:eastAsia="Arial" w:cs="Arial"/>
          <w:sz w:val="20"/>
          <w:szCs w:val="20"/>
        </w:rPr>
        <w:t xml:space="preserve"> </w:t>
      </w:r>
      <w:r w:rsidRPr="0916F7C6" w:rsidR="56DC1554">
        <w:rPr>
          <w:rFonts w:ascii="Arial" w:hAnsi="Arial" w:eastAsia="Arial" w:cs="Arial"/>
          <w:sz w:val="20"/>
          <w:szCs w:val="20"/>
        </w:rPr>
        <w:t>location where you will not be overheard.</w:t>
      </w:r>
    </w:p>
    <w:p w:rsidRPr="00D419F6" w:rsidR="006853FE" w:rsidP="47E76662" w:rsidRDefault="006853FE" w14:paraId="50D1CF36" w14:textId="4B342A21">
      <w:pPr>
        <w:pStyle w:val="ListParagraph"/>
        <w:numPr>
          <w:ilvl w:val="0"/>
          <w:numId w:val="9"/>
        </w:numPr>
        <w:tabs>
          <w:tab w:val="num" w:pos="360"/>
        </w:tabs>
        <w:jc w:val="both"/>
        <w:rPr>
          <w:rFonts w:ascii="Arial" w:hAnsi="Arial" w:eastAsia="Arial" w:cs="Arial"/>
          <w:sz w:val="20"/>
          <w:szCs w:val="20"/>
        </w:rPr>
      </w:pPr>
      <w:r w:rsidRPr="47E76662" w:rsidR="26077976">
        <w:rPr>
          <w:rFonts w:ascii="Arial" w:hAnsi="Arial" w:eastAsia="Arial" w:cs="Arial"/>
          <w:sz w:val="20"/>
          <w:szCs w:val="20"/>
        </w:rPr>
        <w:t xml:space="preserve">You will ensure that the computer or device you use </w:t>
      </w:r>
      <w:r w:rsidRPr="47E76662" w:rsidR="30FEE200">
        <w:rPr>
          <w:rFonts w:ascii="Arial" w:hAnsi="Arial" w:eastAsia="Arial" w:cs="Arial"/>
          <w:sz w:val="20"/>
          <w:szCs w:val="20"/>
        </w:rPr>
        <w:t xml:space="preserve">has </w:t>
      </w:r>
      <w:r w:rsidRPr="47E76662" w:rsidR="26077976">
        <w:rPr>
          <w:rFonts w:ascii="Arial" w:hAnsi="Arial" w:eastAsia="Arial" w:cs="Arial"/>
          <w:sz w:val="20"/>
          <w:szCs w:val="20"/>
        </w:rPr>
        <w:t>updated operating and anti-virus software.</w:t>
      </w:r>
      <w:r w:rsidRPr="47E76662" w:rsidR="30FEE200">
        <w:rPr>
          <w:rFonts w:ascii="Arial" w:hAnsi="Arial" w:eastAsia="Arial" w:cs="Arial"/>
          <w:sz w:val="20"/>
          <w:szCs w:val="20"/>
        </w:rPr>
        <w:t xml:space="preserve"> You will use a secure internet connection rather than public Wi-Fi.</w:t>
      </w:r>
    </w:p>
    <w:p w:rsidRPr="00D419F6" w:rsidR="006853FE" w:rsidP="47E76662" w:rsidRDefault="006853FE" w14:paraId="2F44EF45" w14:textId="776090F4">
      <w:pPr>
        <w:pStyle w:val="ListParagraph"/>
        <w:numPr>
          <w:ilvl w:val="0"/>
          <w:numId w:val="9"/>
        </w:numPr>
        <w:tabs>
          <w:tab w:val="num" w:pos="360"/>
        </w:tabs>
        <w:jc w:val="both"/>
        <w:rPr>
          <w:rFonts w:ascii="Arial" w:hAnsi="Arial" w:eastAsia="Arial" w:cs="Arial"/>
          <w:sz w:val="20"/>
          <w:szCs w:val="20"/>
        </w:rPr>
      </w:pPr>
      <w:r w:rsidRPr="47E76662" w:rsidR="26077976">
        <w:rPr>
          <w:rFonts w:ascii="Arial" w:hAnsi="Arial" w:eastAsia="Arial" w:cs="Arial"/>
          <w:sz w:val="20"/>
          <w:szCs w:val="20"/>
        </w:rPr>
        <w:t>You will not record any sessions, nor will UWCC record your sessions</w:t>
      </w:r>
      <w:r w:rsidRPr="47E76662" w:rsidR="74BF2F55">
        <w:rPr>
          <w:rFonts w:ascii="Arial" w:hAnsi="Arial" w:eastAsia="Arial" w:cs="Arial"/>
          <w:sz w:val="20"/>
          <w:szCs w:val="20"/>
        </w:rPr>
        <w:t>,</w:t>
      </w:r>
      <w:r w:rsidRPr="47E76662" w:rsidR="26077976">
        <w:rPr>
          <w:rFonts w:ascii="Arial" w:hAnsi="Arial" w:eastAsia="Arial" w:cs="Arial"/>
          <w:sz w:val="20"/>
          <w:szCs w:val="20"/>
        </w:rPr>
        <w:t xml:space="preserve"> without your written consent.</w:t>
      </w:r>
    </w:p>
    <w:p w:rsidR="006853FE" w:rsidP="47E76662" w:rsidRDefault="006853FE" w14:paraId="349426DA" w14:textId="3A77CED5">
      <w:pPr>
        <w:pStyle w:val="ListParagraph"/>
        <w:numPr>
          <w:ilvl w:val="0"/>
          <w:numId w:val="9"/>
        </w:numPr>
        <w:tabs>
          <w:tab w:val="num" w:pos="360"/>
        </w:tabs>
        <w:jc w:val="both"/>
        <w:rPr>
          <w:rFonts w:ascii="Arial" w:hAnsi="Arial" w:eastAsia="Arial" w:cs="Arial"/>
          <w:sz w:val="20"/>
          <w:szCs w:val="20"/>
        </w:rPr>
      </w:pPr>
      <w:r w:rsidRPr="2944C6EE" w:rsidR="26077976">
        <w:rPr>
          <w:rFonts w:ascii="Arial" w:hAnsi="Arial" w:eastAsia="Arial" w:cs="Arial"/>
          <w:sz w:val="20"/>
          <w:szCs w:val="20"/>
        </w:rPr>
        <w:t xml:space="preserve">You will </w:t>
      </w:r>
      <w:r w:rsidRPr="2944C6EE" w:rsidR="26077976">
        <w:rPr>
          <w:rFonts w:ascii="Arial" w:hAnsi="Arial" w:eastAsia="Arial" w:cs="Arial"/>
          <w:sz w:val="20"/>
          <w:szCs w:val="20"/>
        </w:rPr>
        <w:t>provide</w:t>
      </w:r>
      <w:r w:rsidRPr="2944C6EE" w:rsidR="26077976">
        <w:rPr>
          <w:rFonts w:ascii="Arial" w:hAnsi="Arial" w:eastAsia="Arial" w:cs="Arial"/>
          <w:sz w:val="20"/>
          <w:szCs w:val="20"/>
        </w:rPr>
        <w:t xml:space="preserve"> contact information for at least one emergency contact who the UWCC may contact if you are in crisis and your </w:t>
      </w:r>
      <w:r w:rsidRPr="2944C6EE" w:rsidR="2484E7FB">
        <w:rPr>
          <w:rFonts w:ascii="Arial" w:hAnsi="Arial" w:eastAsia="Arial" w:cs="Arial"/>
          <w:sz w:val="20"/>
          <w:szCs w:val="20"/>
        </w:rPr>
        <w:t xml:space="preserve">provider </w:t>
      </w:r>
      <w:r w:rsidRPr="2944C6EE" w:rsidR="26077976">
        <w:rPr>
          <w:rFonts w:ascii="Arial" w:hAnsi="Arial" w:eastAsia="Arial" w:cs="Arial"/>
          <w:sz w:val="20"/>
          <w:szCs w:val="20"/>
        </w:rPr>
        <w:t xml:space="preserve">is unable to reach </w:t>
      </w:r>
      <w:r w:rsidRPr="2944C6EE" w:rsidR="73034901">
        <w:rPr>
          <w:rFonts w:ascii="Arial" w:hAnsi="Arial" w:eastAsia="Arial" w:cs="Arial"/>
          <w:sz w:val="20"/>
          <w:szCs w:val="20"/>
        </w:rPr>
        <w:t>you</w:t>
      </w:r>
      <w:r w:rsidRPr="2944C6EE" w:rsidR="0EF292D8">
        <w:rPr>
          <w:rFonts w:ascii="Arial" w:hAnsi="Arial" w:eastAsia="Arial" w:cs="Arial"/>
          <w:sz w:val="20"/>
          <w:szCs w:val="20"/>
        </w:rPr>
        <w:t>.</w:t>
      </w:r>
    </w:p>
    <w:p w:rsidR="494F5397" w:rsidP="47E76662" w:rsidRDefault="494F5397" w14:paraId="18D3EAB0" w14:textId="5C005193">
      <w:pPr>
        <w:tabs>
          <w:tab w:val="num" w:pos="360"/>
        </w:tabs>
        <w:jc w:val="both"/>
        <w:rPr>
          <w:rFonts w:ascii="Arial" w:hAnsi="Arial" w:eastAsia="Arial" w:cs="Arial"/>
          <w:sz w:val="20"/>
          <w:szCs w:val="20"/>
        </w:rPr>
      </w:pPr>
    </w:p>
    <w:p w:rsidRPr="00BF37E3" w:rsidR="00BF37E3" w:rsidP="2944C6EE" w:rsidRDefault="2EAF9C8B" w14:paraId="4B7F3E7D" w14:textId="5280E240">
      <w:pPr>
        <w:jc w:val="both"/>
        <w:rPr>
          <w:rFonts w:ascii="Arial" w:hAnsi="Arial" w:eastAsia="Arial" w:cs="Arial"/>
          <w:b w:val="1"/>
          <w:bCs w:val="1"/>
          <w:sz w:val="20"/>
          <w:szCs w:val="20"/>
        </w:rPr>
      </w:pPr>
      <w:r w:rsidRPr="2944C6EE" w:rsidR="4E42BC8E">
        <w:rPr>
          <w:rFonts w:ascii="Arial" w:hAnsi="Arial" w:eastAsia="Arial" w:cs="Arial"/>
          <w:b w:val="1"/>
          <w:bCs w:val="1"/>
          <w:sz w:val="20"/>
          <w:szCs w:val="20"/>
        </w:rPr>
        <w:t xml:space="preserve">_____ </w:t>
      </w:r>
      <w:r w:rsidRPr="2944C6EE" w:rsidR="781F4472">
        <w:rPr>
          <w:rFonts w:ascii="Arial" w:hAnsi="Arial" w:eastAsia="Arial" w:cs="Arial"/>
          <w:b w:val="1"/>
          <w:bCs w:val="1"/>
          <w:sz w:val="20"/>
          <w:szCs w:val="20"/>
        </w:rPr>
        <w:t xml:space="preserve">I </w:t>
      </w:r>
      <w:r w:rsidRPr="2944C6EE" w:rsidR="7E430797">
        <w:rPr>
          <w:rFonts w:ascii="Arial" w:hAnsi="Arial" w:eastAsia="Arial" w:cs="Arial"/>
          <w:b w:val="1"/>
          <w:bCs w:val="1"/>
          <w:sz w:val="20"/>
          <w:szCs w:val="20"/>
        </w:rPr>
        <w:t>consent</w:t>
      </w:r>
      <w:r w:rsidRPr="2944C6EE" w:rsidR="64A3B290">
        <w:rPr>
          <w:rFonts w:ascii="Arial" w:hAnsi="Arial" w:eastAsia="Arial" w:cs="Arial"/>
          <w:b w:val="1"/>
          <w:bCs w:val="1"/>
          <w:sz w:val="20"/>
          <w:szCs w:val="20"/>
        </w:rPr>
        <w:t xml:space="preserve"> (initial)</w:t>
      </w:r>
    </w:p>
    <w:p w:rsidR="494F5397" w:rsidP="47E76662" w:rsidRDefault="494F5397" w14:paraId="16B91EF6" w14:textId="70364042">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10790"/>
      </w:tblGrid>
      <w:tr w:rsidR="002439B5" w:rsidTr="47E76662" w14:paraId="1151EC72" w14:textId="77777777">
        <w:tc>
          <w:tcPr>
            <w:tcW w:w="10790" w:type="dxa"/>
            <w:tcBorders>
              <w:top w:val="nil"/>
              <w:left w:val="nil"/>
              <w:bottom w:val="nil"/>
              <w:right w:val="nil"/>
            </w:tcBorders>
            <w:shd w:val="clear" w:color="auto" w:fill="DEEAF6" w:themeFill="accent1" w:themeFillTint="33"/>
            <w:tcMar/>
          </w:tcPr>
          <w:p w:rsidRPr="00D24382" w:rsidR="002439B5" w:rsidP="47E76662" w:rsidRDefault="00D24382" w14:paraId="26407193" w14:textId="423F45D5">
            <w:pPr>
              <w:jc w:val="both"/>
              <w:rPr>
                <w:rFonts w:ascii="Arial" w:hAnsi="Arial" w:eastAsia="Arial" w:cs="Arial"/>
                <w:b w:val="1"/>
                <w:bCs w:val="1"/>
                <w:sz w:val="20"/>
                <w:szCs w:val="20"/>
              </w:rPr>
            </w:pPr>
            <w:r w:rsidRPr="47E76662" w:rsidR="032139A2">
              <w:rPr>
                <w:rFonts w:ascii="Arial" w:hAnsi="Arial" w:eastAsia="Arial" w:cs="Arial"/>
                <w:b w:val="1"/>
                <w:bCs w:val="1"/>
                <w:sz w:val="20"/>
                <w:szCs w:val="20"/>
              </w:rPr>
              <w:t xml:space="preserve">Emergency services </w:t>
            </w:r>
          </w:p>
        </w:tc>
      </w:tr>
    </w:tbl>
    <w:p w:rsidRPr="00D419F6" w:rsidR="00D419F6" w:rsidP="47E76662" w:rsidRDefault="008E126C" w14:paraId="585CD026" w14:textId="2D5669BF">
      <w:pPr>
        <w:jc w:val="both"/>
        <w:rPr>
          <w:rFonts w:ascii="Arial" w:hAnsi="Arial" w:eastAsia="Arial" w:cs="Arial"/>
          <w:sz w:val="20"/>
          <w:szCs w:val="20"/>
        </w:rPr>
      </w:pPr>
      <w:r w:rsidRPr="47E76662" w:rsidR="74BF2F55">
        <w:rPr>
          <w:rFonts w:ascii="Arial" w:hAnsi="Arial" w:eastAsia="Arial" w:cs="Arial"/>
          <w:sz w:val="20"/>
          <w:szCs w:val="20"/>
        </w:rPr>
        <w:t>The</w:t>
      </w:r>
      <w:r w:rsidRPr="47E76662" w:rsidR="62AE6A94">
        <w:rPr>
          <w:rFonts w:ascii="Arial" w:hAnsi="Arial" w:eastAsia="Arial" w:cs="Arial"/>
          <w:sz w:val="20"/>
          <w:szCs w:val="20"/>
        </w:rPr>
        <w:t xml:space="preserve"> UWCC </w:t>
      </w:r>
      <w:r w:rsidRPr="47E76662" w:rsidR="30FEE200">
        <w:rPr>
          <w:rFonts w:ascii="Arial" w:hAnsi="Arial" w:eastAsia="Arial" w:cs="Arial"/>
          <w:sz w:val="20"/>
          <w:szCs w:val="20"/>
        </w:rPr>
        <w:t>doesn’t provide emergency services after business hours</w:t>
      </w:r>
      <w:r w:rsidRPr="47E76662" w:rsidR="281F2E7F">
        <w:rPr>
          <w:rFonts w:ascii="Arial" w:hAnsi="Arial" w:eastAsia="Arial" w:cs="Arial"/>
          <w:sz w:val="20"/>
          <w:szCs w:val="20"/>
        </w:rPr>
        <w:t>. If you are ever experiencing a</w:t>
      </w:r>
      <w:r w:rsidRPr="47E76662" w:rsidR="144F50D7">
        <w:rPr>
          <w:rFonts w:ascii="Arial" w:hAnsi="Arial" w:eastAsia="Arial" w:cs="Arial"/>
          <w:sz w:val="20"/>
          <w:szCs w:val="20"/>
        </w:rPr>
        <w:t xml:space="preserve"> mental health</w:t>
      </w:r>
      <w:r w:rsidRPr="47E76662" w:rsidR="281F2E7F">
        <w:rPr>
          <w:rFonts w:ascii="Arial" w:hAnsi="Arial" w:eastAsia="Arial" w:cs="Arial"/>
          <w:sz w:val="20"/>
          <w:szCs w:val="20"/>
        </w:rPr>
        <w:t xml:space="preserve"> emergency</w:t>
      </w:r>
      <w:r w:rsidRPr="47E76662" w:rsidR="30FEE200">
        <w:rPr>
          <w:rFonts w:ascii="Arial" w:hAnsi="Arial" w:eastAsia="Arial" w:cs="Arial"/>
          <w:sz w:val="20"/>
          <w:szCs w:val="20"/>
        </w:rPr>
        <w:t xml:space="preserve"> outside of UWCC business hours</w:t>
      </w:r>
      <w:r w:rsidRPr="47E76662" w:rsidR="281F2E7F">
        <w:rPr>
          <w:rFonts w:ascii="Arial" w:hAnsi="Arial" w:eastAsia="Arial" w:cs="Arial"/>
          <w:sz w:val="20"/>
          <w:szCs w:val="20"/>
        </w:rPr>
        <w:t xml:space="preserve">, </w:t>
      </w:r>
      <w:r w:rsidRPr="47E76662" w:rsidR="144F50D7">
        <w:rPr>
          <w:rFonts w:ascii="Arial" w:hAnsi="Arial" w:eastAsia="Arial" w:cs="Arial"/>
          <w:sz w:val="20"/>
          <w:szCs w:val="20"/>
        </w:rPr>
        <w:t>please use a crisis resource that is available 24-hours a day, such as those below</w:t>
      </w:r>
      <w:r w:rsidRPr="47E76662" w:rsidR="281F2E7F">
        <w:rPr>
          <w:rFonts w:ascii="Arial" w:hAnsi="Arial" w:eastAsia="Arial" w:cs="Arial"/>
          <w:sz w:val="20"/>
          <w:szCs w:val="20"/>
        </w:rPr>
        <w:t>:</w:t>
      </w:r>
    </w:p>
    <w:p w:rsidRPr="00D419F6" w:rsidR="00D419F6" w:rsidP="47E3F004" w:rsidRDefault="28C12193" w14:paraId="34B16D48" w14:textId="736AFC92">
      <w:pPr>
        <w:pStyle w:val="ListParagraph"/>
        <w:numPr>
          <w:ilvl w:val="0"/>
          <w:numId w:val="10"/>
        </w:numPr>
        <w:jc w:val="both"/>
        <w:rPr>
          <w:noProof w:val="0"/>
          <w:lang w:val="en-US"/>
        </w:rPr>
      </w:pPr>
      <w:r w:rsidRPr="548CAFF7" w:rsidR="77FDA28E">
        <w:rPr>
          <w:rFonts w:ascii="Arial" w:hAnsi="Arial" w:eastAsia="Arial" w:cs="Arial"/>
          <w:sz w:val="20"/>
          <w:szCs w:val="20"/>
        </w:rPr>
        <w:t>Husky Helpline</w:t>
      </w:r>
      <w:r w:rsidRPr="548CAFF7" w:rsidR="630A617E">
        <w:rPr>
          <w:rFonts w:ascii="Arial" w:hAnsi="Arial" w:eastAsia="Arial" w:cs="Arial"/>
          <w:sz w:val="20"/>
          <w:szCs w:val="20"/>
        </w:rPr>
        <w:t xml:space="preserve">: </w:t>
      </w:r>
      <w:r w:rsidRPr="548CAFF7" w:rsidR="3586F4D4">
        <w:rPr>
          <w:rFonts w:ascii="Arial" w:hAnsi="Arial" w:eastAsia="Arial" w:cs="Arial"/>
          <w:sz w:val="20"/>
          <w:szCs w:val="20"/>
        </w:rPr>
        <w:t xml:space="preserve"> </w:t>
      </w:r>
      <w:r w:rsidRPr="548CAFF7" w:rsidR="3586F4D4">
        <w:rPr>
          <w:rFonts w:ascii="Arial Narrow" w:hAnsi="Arial Narrow" w:eastAsia="Arial Narrow" w:cs="Arial Narrow"/>
          <w:b w:val="0"/>
          <w:bCs w:val="0"/>
          <w:i w:val="0"/>
          <w:iCs w:val="0"/>
          <w:caps w:val="0"/>
          <w:smallCaps w:val="0"/>
          <w:strike w:val="0"/>
          <w:dstrike w:val="0"/>
          <w:noProof w:val="0"/>
          <w:color w:val="000000" w:themeColor="text1" w:themeTint="FF" w:themeShade="FF"/>
          <w:sz w:val="22"/>
          <w:szCs w:val="22"/>
          <w:u w:val="none"/>
          <w:lang w:val="en-US"/>
        </w:rPr>
        <w:t>206-616-7777</w:t>
      </w:r>
    </w:p>
    <w:p w:rsidRPr="00D419F6" w:rsidR="00D419F6" w:rsidP="47E76662" w:rsidRDefault="00D419F6" w14:paraId="19008586" w14:textId="018B0433">
      <w:pPr>
        <w:pStyle w:val="ListParagraph"/>
        <w:numPr>
          <w:ilvl w:val="0"/>
          <w:numId w:val="10"/>
        </w:numPr>
        <w:jc w:val="both"/>
        <w:rPr>
          <w:rFonts w:ascii="Arial" w:hAnsi="Arial" w:eastAsia="Arial" w:cs="Arial"/>
          <w:sz w:val="20"/>
          <w:szCs w:val="20"/>
        </w:rPr>
      </w:pPr>
      <w:r w:rsidRPr="47E76662" w:rsidR="281F2E7F">
        <w:rPr>
          <w:rFonts w:ascii="Arial" w:hAnsi="Arial" w:eastAsia="Arial" w:cs="Arial"/>
          <w:sz w:val="20"/>
          <w:szCs w:val="20"/>
        </w:rPr>
        <w:t xml:space="preserve">Crisis Connections: 866-427-4747 </w:t>
      </w:r>
    </w:p>
    <w:p w:rsidRPr="00D419F6" w:rsidR="00D419F6" w:rsidP="47E76662" w:rsidRDefault="00D419F6" w14:paraId="05AFBD85" w14:textId="3471EF48">
      <w:pPr>
        <w:pStyle w:val="ListParagraph"/>
        <w:numPr>
          <w:ilvl w:val="0"/>
          <w:numId w:val="10"/>
        </w:numPr>
        <w:jc w:val="both"/>
        <w:rPr>
          <w:rFonts w:ascii="Arial" w:hAnsi="Arial" w:eastAsia="Arial" w:cs="Arial"/>
          <w:sz w:val="20"/>
          <w:szCs w:val="20"/>
        </w:rPr>
      </w:pPr>
      <w:r w:rsidRPr="47E76662" w:rsidR="281F2E7F">
        <w:rPr>
          <w:rFonts w:ascii="Arial" w:hAnsi="Arial" w:eastAsia="Arial" w:cs="Arial"/>
          <w:sz w:val="20"/>
          <w:szCs w:val="20"/>
        </w:rPr>
        <w:t>National Suicide Prevention Hotline: 988</w:t>
      </w:r>
    </w:p>
    <w:p w:rsidRPr="00D419F6" w:rsidR="00D419F6" w:rsidP="47E76662" w:rsidRDefault="00D419F6" w14:paraId="7F7EC5AC" w14:textId="03D7A3F6">
      <w:pPr>
        <w:pStyle w:val="ListParagraph"/>
        <w:numPr>
          <w:ilvl w:val="0"/>
          <w:numId w:val="10"/>
        </w:numPr>
        <w:jc w:val="both"/>
        <w:rPr>
          <w:rFonts w:ascii="Arial" w:hAnsi="Arial" w:eastAsia="Arial" w:cs="Arial"/>
          <w:sz w:val="20"/>
          <w:szCs w:val="20"/>
        </w:rPr>
      </w:pPr>
      <w:r w:rsidRPr="47E76662" w:rsidR="281F2E7F">
        <w:rPr>
          <w:rFonts w:ascii="Arial" w:hAnsi="Arial" w:eastAsia="Arial" w:cs="Arial"/>
          <w:sz w:val="20"/>
          <w:szCs w:val="20"/>
        </w:rPr>
        <w:t xml:space="preserve">Contact the crisis text line: </w:t>
      </w:r>
      <w:hyperlink r:id="R9c66af1519a0476b">
        <w:r w:rsidRPr="47E76662" w:rsidR="281F2E7F">
          <w:rPr>
            <w:rStyle w:val="Hyperlink"/>
            <w:rFonts w:ascii="Arial" w:hAnsi="Arial" w:eastAsia="Arial" w:cs="Arial"/>
            <w:sz w:val="20"/>
            <w:szCs w:val="20"/>
          </w:rPr>
          <w:t>https://www.crisistextline.org/</w:t>
        </w:r>
      </w:hyperlink>
      <w:r w:rsidRPr="47E76662" w:rsidR="281F2E7F">
        <w:rPr>
          <w:rFonts w:ascii="Arial" w:hAnsi="Arial" w:eastAsia="Arial" w:cs="Arial"/>
          <w:sz w:val="20"/>
          <w:szCs w:val="20"/>
        </w:rPr>
        <w:t xml:space="preserve"> text HOME to 741741</w:t>
      </w:r>
    </w:p>
    <w:p w:rsidRPr="00D419F6" w:rsidR="00D419F6" w:rsidP="47E76662" w:rsidRDefault="00D419F6" w14:paraId="02B9B6D7" w14:textId="4164947F">
      <w:pPr>
        <w:pStyle w:val="ListParagraph"/>
        <w:numPr>
          <w:ilvl w:val="0"/>
          <w:numId w:val="10"/>
        </w:numPr>
        <w:jc w:val="both"/>
        <w:rPr>
          <w:rFonts w:ascii="Arial" w:hAnsi="Arial" w:eastAsia="Arial" w:cs="Arial"/>
          <w:sz w:val="20"/>
          <w:szCs w:val="20"/>
        </w:rPr>
      </w:pPr>
      <w:r w:rsidRPr="47E76662" w:rsidR="281F2E7F">
        <w:rPr>
          <w:rFonts w:ascii="Arial" w:hAnsi="Arial" w:eastAsia="Arial" w:cs="Arial"/>
          <w:sz w:val="20"/>
          <w:szCs w:val="20"/>
        </w:rPr>
        <w:t>Call 911, or go to the nearest emergency room</w:t>
      </w:r>
    </w:p>
    <w:p w:rsidR="006217CA" w:rsidP="47E76662" w:rsidRDefault="006217CA" w14:paraId="16796B54" w14:textId="77777777">
      <w:pPr>
        <w:jc w:val="both"/>
        <w:rPr>
          <w:rFonts w:ascii="Arial" w:hAnsi="Arial" w:eastAsia="Arial" w:cs="Arial"/>
          <w:sz w:val="20"/>
          <w:szCs w:val="20"/>
        </w:rPr>
      </w:pPr>
    </w:p>
    <w:tbl>
      <w:tblPr>
        <w:tblStyle w:val="TableGrid"/>
        <w:tblW w:w="0" w:type="auto"/>
        <w:tblLook w:val="04A0" w:firstRow="1" w:lastRow="0" w:firstColumn="1" w:lastColumn="0" w:noHBand="0" w:noVBand="1"/>
      </w:tblPr>
      <w:tblGrid>
        <w:gridCol w:w="10790"/>
      </w:tblGrid>
      <w:tr w:rsidR="00C16FFB" w:rsidTr="2944C6EE" w14:paraId="50BC7777" w14:textId="77777777">
        <w:tc>
          <w:tcPr>
            <w:tcW w:w="10790" w:type="dxa"/>
            <w:tcBorders>
              <w:top w:val="nil"/>
              <w:left w:val="nil"/>
              <w:bottom w:val="nil"/>
              <w:right w:val="nil"/>
            </w:tcBorders>
            <w:shd w:val="clear" w:color="auto" w:fill="DEEAF6" w:themeFill="accent1" w:themeFillTint="33"/>
            <w:tcMar/>
          </w:tcPr>
          <w:p w:rsidRPr="00275B7E" w:rsidR="00C16FFB" w:rsidP="47E76662" w:rsidRDefault="00275B7E" w14:paraId="46AC0805" w14:textId="05586B43">
            <w:pPr>
              <w:jc w:val="both"/>
              <w:rPr>
                <w:rFonts w:ascii="Arial" w:hAnsi="Arial" w:eastAsia="Arial" w:cs="Arial"/>
                <w:b w:val="1"/>
                <w:bCs w:val="1"/>
                <w:sz w:val="20"/>
                <w:szCs w:val="20"/>
              </w:rPr>
            </w:pPr>
            <w:r w:rsidRPr="2944C6EE" w:rsidR="57E024FE">
              <w:rPr>
                <w:rFonts w:ascii="Arial" w:hAnsi="Arial" w:eastAsia="Arial" w:cs="Arial"/>
                <w:b w:val="1"/>
                <w:bCs w:val="1"/>
                <w:sz w:val="20"/>
                <w:szCs w:val="20"/>
              </w:rPr>
              <w:t>Clinician Information</w:t>
            </w:r>
            <w:r w:rsidRPr="2944C6EE" w:rsidR="57E024FE">
              <w:rPr>
                <w:rFonts w:ascii="Arial" w:hAnsi="Arial" w:eastAsia="Arial" w:cs="Arial"/>
                <w:b w:val="1"/>
                <w:bCs w:val="1"/>
                <w:sz w:val="20"/>
                <w:szCs w:val="20"/>
              </w:rPr>
              <w:t xml:space="preserve"> </w:t>
            </w:r>
          </w:p>
        </w:tc>
      </w:tr>
    </w:tbl>
    <w:p w:rsidR="006217CA" w:rsidP="47E76662" w:rsidRDefault="00265A59" w14:paraId="5141D8D1" w14:textId="6760D2F8">
      <w:pPr>
        <w:jc w:val="both"/>
        <w:rPr>
          <w:rFonts w:ascii="Arial" w:hAnsi="Arial" w:eastAsia="Arial" w:cs="Arial"/>
          <w:sz w:val="20"/>
          <w:szCs w:val="20"/>
        </w:rPr>
      </w:pPr>
      <w:del w:author="Linda Anderson" w:date="2023-01-05T20:40:37.118Z" w:id="1000229114">
        <w:r/>
      </w:del>
    </w:p>
    <w:p w:rsidR="41BCB072" w:rsidP="47E3F004" w:rsidRDefault="41BCB072" w14:paraId="629D7EAF" w14:textId="58E052D2">
      <w:pPr>
        <w:pStyle w:val="Normal"/>
        <w:suppressLineNumbers w:val="0"/>
        <w:bidi w:val="0"/>
        <w:spacing w:before="0" w:beforeAutospacing="off" w:after="0" w:afterAutospacing="off" w:line="259" w:lineRule="auto"/>
        <w:ind/>
        <w:jc w:val="both"/>
        <w:rPr>
          <w:rFonts w:ascii="Arial" w:hAnsi="Arial" w:eastAsia="Arial" w:cs="Arial"/>
          <w:noProof w:val="0"/>
          <w:sz w:val="20"/>
          <w:szCs w:val="20"/>
          <w:lang w:val="en-US"/>
        </w:rPr>
      </w:pPr>
      <w:r w:rsidRPr="548CAFF7" w:rsidR="41BCB072">
        <w:rPr>
          <w:rFonts w:ascii="Arial" w:hAnsi="Arial" w:eastAsia="Arial" w:cs="Arial"/>
          <w:sz w:val="20"/>
          <w:szCs w:val="20"/>
        </w:rPr>
        <w:t>The psychiatry team consists of</w:t>
      </w:r>
      <w:r w:rsidRPr="548CAFF7" w:rsidR="3C97D520">
        <w:rPr>
          <w:rFonts w:ascii="Arial" w:hAnsi="Arial" w:eastAsia="Arial" w:cs="Arial"/>
          <w:sz w:val="20"/>
          <w:szCs w:val="20"/>
        </w:rPr>
        <w:t xml:space="preserve"> psychiatrists, psychiatric nurse practi</w:t>
      </w:r>
      <w:r w:rsidRPr="548CAFF7" w:rsidR="3C97D520">
        <w:rPr>
          <w:rFonts w:ascii="Arial" w:hAnsi="Arial" w:eastAsia="Arial" w:cs="Arial"/>
          <w:sz w:val="20"/>
          <w:szCs w:val="20"/>
        </w:rPr>
        <w:t>tioners and psychiatry residents</w:t>
      </w:r>
      <w:r w:rsidRPr="548CAFF7" w:rsidR="33894239">
        <w:rPr>
          <w:rFonts w:ascii="Arial" w:hAnsi="Arial" w:eastAsia="Arial" w:cs="Arial"/>
          <w:sz w:val="20"/>
          <w:szCs w:val="20"/>
        </w:rPr>
        <w:t xml:space="preserve"> supervised by a </w:t>
      </w:r>
      <w:r w:rsidRPr="548CAFF7" w:rsidR="33894239">
        <w:rPr>
          <w:rFonts w:ascii="Arial" w:hAnsi="Arial" w:eastAsia="Arial" w:cs="Arial"/>
          <w:sz w:val="20"/>
          <w:szCs w:val="20"/>
        </w:rPr>
        <w:t>psychiatrist</w:t>
      </w:r>
      <w:r w:rsidRPr="548CAFF7" w:rsidR="3C97D520">
        <w:rPr>
          <w:rFonts w:ascii="Arial" w:hAnsi="Arial" w:eastAsia="Arial" w:cs="Arial"/>
          <w:sz w:val="20"/>
          <w:szCs w:val="20"/>
        </w:rPr>
        <w:t>.</w:t>
      </w:r>
      <w:r w:rsidRPr="548CAFF7" w:rsidR="6B6082C2">
        <w:rPr>
          <w:rFonts w:ascii="Arial" w:hAnsi="Arial" w:eastAsia="Arial" w:cs="Arial"/>
          <w:sz w:val="20"/>
          <w:szCs w:val="20"/>
        </w:rPr>
        <w:t xml:space="preserve"> </w:t>
      </w:r>
      <w:r w:rsidRPr="548CAFF7" w:rsidR="08F326C7">
        <w:rPr>
          <w:rFonts w:ascii="Arial" w:hAnsi="Arial" w:eastAsia="Arial" w:cs="Arial"/>
          <w:sz w:val="20"/>
          <w:szCs w:val="20"/>
        </w:rPr>
        <w:t>Our</w:t>
      </w:r>
      <w:r w:rsidRPr="548CAFF7" w:rsidR="08F326C7">
        <w:rPr>
          <w:rFonts w:ascii="Arial" w:hAnsi="Arial" w:eastAsia="Arial" w:cs="Arial"/>
          <w:sz w:val="20"/>
          <w:szCs w:val="20"/>
        </w:rPr>
        <w:t xml:space="preserve"> providers are licensed in the State of Washington to </w:t>
      </w:r>
      <w:r w:rsidRPr="548CAFF7" w:rsidR="08F326C7">
        <w:rPr>
          <w:rFonts w:ascii="Arial" w:hAnsi="Arial" w:eastAsia="Arial" w:cs="Arial"/>
          <w:sz w:val="20"/>
          <w:szCs w:val="20"/>
        </w:rPr>
        <w:t>provide</w:t>
      </w:r>
      <w:r w:rsidRPr="548CAFF7" w:rsidR="08F326C7">
        <w:rPr>
          <w:rFonts w:ascii="Arial" w:hAnsi="Arial" w:eastAsia="Arial" w:cs="Arial"/>
          <w:sz w:val="20"/>
          <w:szCs w:val="20"/>
        </w:rPr>
        <w:t xml:space="preserve"> mental hea</w:t>
      </w:r>
      <w:r w:rsidRPr="548CAFF7" w:rsidR="08F326C7">
        <w:rPr>
          <w:rFonts w:ascii="Arial" w:hAnsi="Arial" w:eastAsia="Arial" w:cs="Arial"/>
          <w:sz w:val="20"/>
          <w:szCs w:val="20"/>
        </w:rPr>
        <w:t xml:space="preserve">lth </w:t>
      </w:r>
      <w:r w:rsidRPr="548CAFF7" w:rsidR="08F326C7">
        <w:rPr>
          <w:rFonts w:ascii="Arial" w:hAnsi="Arial" w:eastAsia="Arial" w:cs="Arial"/>
          <w:sz w:val="20"/>
          <w:szCs w:val="20"/>
        </w:rPr>
        <w:t>care</w:t>
      </w:r>
      <w:r w:rsidRPr="548CAFF7" w:rsidR="1CDA31F5">
        <w:rPr>
          <w:rFonts w:ascii="Arial" w:hAnsi="Arial" w:eastAsia="Arial" w:cs="Arial"/>
          <w:sz w:val="20"/>
          <w:szCs w:val="20"/>
        </w:rPr>
        <w:t>.</w:t>
      </w:r>
      <w:r w:rsidRPr="548CAFF7" w:rsidR="578A3707">
        <w:rPr>
          <w:rFonts w:ascii="Arial" w:hAnsi="Arial" w:eastAsia="Arial" w:cs="Arial"/>
          <w:sz w:val="20"/>
          <w:szCs w:val="20"/>
        </w:rPr>
        <w:t xml:space="preserve"> </w:t>
      </w:r>
      <w:r w:rsidR="2E073036">
        <w:rPr/>
        <w:t>R</w:t>
      </w:r>
      <w:r w:rsidR="578A3707">
        <w:rPr/>
        <w:t>efer</w:t>
      </w:r>
      <w:r w:rsidR="578A3707">
        <w:rPr/>
        <w:t xml:space="preserve"> </w:t>
      </w:r>
      <w:r w:rsidRPr="548CAFF7" w:rsidR="578A3707">
        <w:rPr>
          <w:rFonts w:ascii="Arial" w:hAnsi="Arial" w:eastAsia="Arial" w:cs="Arial"/>
          <w:sz w:val="20"/>
          <w:szCs w:val="20"/>
        </w:rPr>
        <w:t xml:space="preserve">to this website for specific clinician information </w:t>
      </w:r>
      <w:r w:rsidRPr="548CAFF7" w:rsidR="578A3707">
        <w:rPr>
          <w:rFonts w:ascii="Arial" w:hAnsi="Arial" w:eastAsia="Arial" w:cs="Arial"/>
          <w:sz w:val="20"/>
          <w:szCs w:val="20"/>
        </w:rPr>
        <w:t>(</w:t>
      </w:r>
      <w:r w:rsidRPr="548CAFF7" w:rsidR="3A840BA2">
        <w:rPr>
          <w:rFonts w:ascii="Arial" w:hAnsi="Arial" w:eastAsia="Arial" w:cs="Arial"/>
          <w:sz w:val="20"/>
          <w:szCs w:val="20"/>
        </w:rPr>
        <w:t xml:space="preserve">e.g., </w:t>
      </w:r>
      <w:r w:rsidRPr="548CAFF7" w:rsidR="578A3707">
        <w:rPr>
          <w:rFonts w:ascii="Arial" w:hAnsi="Arial" w:eastAsia="Arial" w:cs="Arial"/>
          <w:sz w:val="20"/>
          <w:szCs w:val="20"/>
        </w:rPr>
        <w:t>licensure, degrees, and approaches):</w:t>
      </w:r>
      <w:r w:rsidRPr="548CAFF7" w:rsidR="578A3707">
        <w:rPr>
          <w:rFonts w:ascii="Arial" w:hAnsi="Arial" w:eastAsia="Arial" w:cs="Arial"/>
          <w:sz w:val="20"/>
          <w:szCs w:val="20"/>
        </w:rPr>
        <w:t xml:space="preserve"> </w:t>
      </w:r>
      <w:r w:rsidRPr="548CAFF7" w:rsidR="4041DCEF">
        <w:rPr>
          <w:rFonts w:ascii="Arial" w:hAnsi="Arial" w:eastAsia="Arial" w:cs="Arial"/>
          <w:sz w:val="20"/>
          <w:szCs w:val="20"/>
        </w:rPr>
        <w:t xml:space="preserve"> </w:t>
      </w:r>
      <w:hyperlink r:id="R35e04c9f50404a1c">
        <w:r w:rsidRPr="548CAFF7" w:rsidR="4041DCEF">
          <w:rPr>
            <w:rStyle w:val="Hyperlink"/>
            <w:rFonts w:ascii="Arial Narrow" w:hAnsi="Arial Narrow" w:eastAsia="Arial Narrow" w:cs="Arial Narrow"/>
            <w:b w:val="0"/>
            <w:bCs w:val="0"/>
            <w:i w:val="0"/>
            <w:iCs w:val="0"/>
            <w:caps w:val="0"/>
            <w:smallCaps w:val="0"/>
            <w:strike w:val="0"/>
            <w:dstrike w:val="0"/>
            <w:noProof w:val="0"/>
            <w:sz w:val="22"/>
            <w:szCs w:val="22"/>
            <w:lang w:val="en-US"/>
          </w:rPr>
          <w:t>https://wellbeing.uw.edu/counseling-center/about/meet-our-team/</w:t>
        </w:r>
      </w:hyperlink>
    </w:p>
    <w:p w:rsidR="41BCB072" w:rsidP="5BC1BD72" w:rsidRDefault="41BCB072" w14:paraId="3EAC9797" w14:textId="62EE042C">
      <w:pPr>
        <w:pStyle w:val="Normal"/>
        <w:suppressLineNumbers w:val="0"/>
        <w:bidi w:val="0"/>
        <w:spacing w:before="0" w:beforeAutospacing="off" w:after="0" w:afterAutospacing="off" w:line="259" w:lineRule="auto"/>
        <w:ind w:left="0" w:right="0"/>
        <w:jc w:val="both"/>
        <w:rPr>
          <w:rFonts w:ascii="Arial" w:hAnsi="Arial" w:eastAsia="Arial" w:cs="Arial"/>
          <w:sz w:val="20"/>
          <w:szCs w:val="20"/>
        </w:rPr>
      </w:pPr>
    </w:p>
    <w:p w:rsidR="47E76662" w:rsidP="47E76662" w:rsidRDefault="47E76662" w14:paraId="77FDB0DD" w14:textId="004073F7">
      <w:pPr>
        <w:pStyle w:val="Normal"/>
        <w:jc w:val="both"/>
        <w:rPr>
          <w:rFonts w:ascii="Arial" w:hAnsi="Arial" w:eastAsia="Arial" w:cs="Arial"/>
          <w:sz w:val="20"/>
          <w:szCs w:val="20"/>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A367F3" w:rsidTr="4A76C14F" w14:paraId="4E3B45EF" w14:textId="77777777">
        <w:trPr>
          <w:trHeight w:val="300"/>
        </w:trPr>
        <w:tc>
          <w:tcPr>
            <w:tcW w:w="10790" w:type="dxa"/>
            <w:shd w:val="clear" w:color="auto" w:fill="DEEAF6" w:themeFill="accent1" w:themeFillTint="33"/>
            <w:tcMar/>
          </w:tcPr>
          <w:p w:rsidRPr="00A367F3" w:rsidR="00A367F3" w:rsidP="47E76662" w:rsidRDefault="6B29D958" w14:paraId="72980D18" w14:textId="27D3133E">
            <w:pPr>
              <w:jc w:val="both"/>
              <w:rPr>
                <w:rFonts w:ascii="Arial" w:hAnsi="Arial" w:eastAsia="Arial" w:cs="Arial"/>
                <w:b w:val="1"/>
                <w:bCs w:val="1"/>
                <w:color w:val="000000" w:themeColor="text1"/>
                <w:sz w:val="20"/>
                <w:szCs w:val="20"/>
              </w:rPr>
            </w:pPr>
            <w:r w:rsidRPr="47E76662" w:rsidR="5501F4B4">
              <w:rPr>
                <w:rFonts w:ascii="Arial" w:hAnsi="Arial" w:eastAsia="Arial" w:cs="Arial"/>
                <w:b w:val="1"/>
                <w:bCs w:val="1"/>
                <w:color w:val="000000" w:themeColor="text1" w:themeTint="FF" w:themeShade="FF"/>
                <w:sz w:val="20"/>
                <w:szCs w:val="20"/>
              </w:rPr>
              <w:t>Client Rights and Responsibilities</w:t>
            </w:r>
          </w:p>
        </w:tc>
      </w:tr>
    </w:tbl>
    <w:p w:rsidR="03424E0B" w:rsidP="4A76C14F" w:rsidRDefault="03424E0B" w14:paraId="0F19B659" w14:textId="785DCB35">
      <w:p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 xml:space="preserve">Mental health professionals are credentialed and </w:t>
      </w:r>
      <w:r w:rsidRPr="4A76C14F" w:rsidR="03424E0B">
        <w:rPr>
          <w:rFonts w:ascii="Arial" w:hAnsi="Arial" w:eastAsia="Arial" w:cs="Arial"/>
          <w:noProof w:val="0"/>
          <w:sz w:val="20"/>
          <w:szCs w:val="20"/>
          <w:lang w:val="en-US"/>
        </w:rPr>
        <w:t>monitored</w:t>
      </w:r>
      <w:r w:rsidRPr="4A76C14F" w:rsidR="03424E0B">
        <w:rPr>
          <w:rFonts w:ascii="Arial" w:hAnsi="Arial" w:eastAsia="Arial" w:cs="Arial"/>
          <w:noProof w:val="0"/>
          <w:sz w:val="20"/>
          <w:szCs w:val="20"/>
          <w:lang w:val="en-US"/>
        </w:rPr>
        <w:t xml:space="preserve"> by the </w:t>
      </w:r>
      <w:r w:rsidRPr="4A76C14F" w:rsidR="03424E0B">
        <w:rPr>
          <w:rFonts w:ascii="Arial" w:hAnsi="Arial" w:eastAsia="Arial" w:cs="Arial"/>
          <w:noProof w:val="0"/>
          <w:sz w:val="20"/>
          <w:szCs w:val="20"/>
          <w:lang w:val="en-US"/>
        </w:rPr>
        <w:t>appropriate board</w:t>
      </w:r>
      <w:r w:rsidRPr="4A76C14F" w:rsidR="03424E0B">
        <w:rPr>
          <w:rFonts w:ascii="Arial" w:hAnsi="Arial" w:eastAsia="Arial" w:cs="Arial"/>
          <w:noProof w:val="0"/>
          <w:sz w:val="20"/>
          <w:szCs w:val="20"/>
          <w:lang w:val="en-US"/>
        </w:rPr>
        <w:t xml:space="preserve"> under the Washington State Department of Health. You can and should ask questions if you </w:t>
      </w:r>
      <w:r w:rsidRPr="4A76C14F" w:rsidR="03424E0B">
        <w:rPr>
          <w:rFonts w:ascii="Arial" w:hAnsi="Arial" w:eastAsia="Arial" w:cs="Arial"/>
          <w:noProof w:val="0"/>
          <w:sz w:val="20"/>
          <w:szCs w:val="20"/>
          <w:lang w:val="en-US"/>
        </w:rPr>
        <w:t>don't</w:t>
      </w:r>
      <w:r w:rsidRPr="4A76C14F" w:rsidR="03424E0B">
        <w:rPr>
          <w:rFonts w:ascii="Arial" w:hAnsi="Arial" w:eastAsia="Arial" w:cs="Arial"/>
          <w:noProof w:val="0"/>
          <w:sz w:val="20"/>
          <w:szCs w:val="20"/>
          <w:lang w:val="en-US"/>
        </w:rPr>
        <w:t xml:space="preserve"> fully understand what the clinician is doing or plans to do. </w:t>
      </w:r>
    </w:p>
    <w:p w:rsidR="03424E0B" w:rsidP="4A76C14F" w:rsidRDefault="03424E0B" w14:paraId="05485F84" w14:textId="585703DD">
      <w:pPr>
        <w:spacing w:after="0" w:afterAutospacing="off"/>
        <w:jc w:val="left"/>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 xml:space="preserve"> </w:t>
      </w:r>
    </w:p>
    <w:p w:rsidR="03424E0B" w:rsidP="4A76C14F" w:rsidRDefault="03424E0B" w14:paraId="2E0B2CA0" w14:textId="3B136AB5">
      <w:p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 xml:space="preserve">In addition to confidentiality, you have the following rights and responsibilities:  </w:t>
      </w:r>
    </w:p>
    <w:p w:rsidR="03424E0B" w:rsidP="4A76C14F" w:rsidRDefault="03424E0B" w14:paraId="3A0FE85C" w14:textId="72084681">
      <w:p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 xml:space="preserve"> </w:t>
      </w:r>
    </w:p>
    <w:p w:rsidR="03424E0B" w:rsidP="4A76C14F" w:rsidRDefault="03424E0B" w14:paraId="6CF2AC2E" w14:textId="0B0EBEB8">
      <w:pPr>
        <w:pStyle w:val="ListParagraph"/>
        <w:numPr>
          <w:ilvl w:val="0"/>
          <w:numId w:val="16"/>
        </w:num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 xml:space="preserve">You have the right to ask questions about the qualifications and experience of your clinician </w:t>
      </w:r>
    </w:p>
    <w:p w:rsidR="03424E0B" w:rsidP="4A76C14F" w:rsidRDefault="03424E0B" w14:paraId="6A5A194A" w14:textId="79AD6ED5">
      <w:pPr>
        <w:pStyle w:val="ListParagraph"/>
        <w:numPr>
          <w:ilvl w:val="0"/>
          <w:numId w:val="16"/>
        </w:num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You have the right to request reasonable accommodations for disability</w:t>
      </w:r>
    </w:p>
    <w:p w:rsidR="03424E0B" w:rsidP="4A76C14F" w:rsidRDefault="03424E0B" w14:paraId="0093996F" w14:textId="71612AFE">
      <w:pPr>
        <w:pStyle w:val="ListParagraph"/>
        <w:numPr>
          <w:ilvl w:val="0"/>
          <w:numId w:val="16"/>
        </w:num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 xml:space="preserve">You have the right to ask questions about anything related to your treatment and expect honest discussion of your concerns. You are also responsible for actively </w:t>
      </w:r>
      <w:r w:rsidRPr="4A76C14F" w:rsidR="03424E0B">
        <w:rPr>
          <w:rFonts w:ascii="Arial" w:hAnsi="Arial" w:eastAsia="Arial" w:cs="Arial"/>
          <w:noProof w:val="0"/>
          <w:sz w:val="20"/>
          <w:szCs w:val="20"/>
          <w:lang w:val="en-US"/>
        </w:rPr>
        <w:t>participating</w:t>
      </w:r>
      <w:r w:rsidRPr="4A76C14F" w:rsidR="03424E0B">
        <w:rPr>
          <w:rFonts w:ascii="Arial" w:hAnsi="Arial" w:eastAsia="Arial" w:cs="Arial"/>
          <w:noProof w:val="0"/>
          <w:sz w:val="20"/>
          <w:szCs w:val="20"/>
          <w:lang w:val="en-US"/>
        </w:rPr>
        <w:t xml:space="preserve"> in your healthcare, following through on recommended treatment plans, contacting your clinician if you do not understand your treatment plan, and informing your clinician if you are not taking medications as prescribed </w:t>
      </w:r>
    </w:p>
    <w:p w:rsidR="03424E0B" w:rsidP="4A76C14F" w:rsidRDefault="03424E0B" w14:paraId="59C2415E" w14:textId="623774E9">
      <w:pPr>
        <w:pStyle w:val="ListParagraph"/>
        <w:numPr>
          <w:ilvl w:val="0"/>
          <w:numId w:val="16"/>
        </w:num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You have the right to be treated with dignity and respect, and to receive care that is respectful of cultural and personal values and beliefs.</w:t>
      </w:r>
    </w:p>
    <w:p w:rsidR="03424E0B" w:rsidP="4A76C14F" w:rsidRDefault="03424E0B" w14:paraId="2950CA70" w14:textId="7AAC7C59">
      <w:pPr>
        <w:pStyle w:val="ListParagraph"/>
        <w:numPr>
          <w:ilvl w:val="0"/>
          <w:numId w:val="16"/>
        </w:numPr>
        <w:spacing w:after="0" w:afterAutospacing="off"/>
        <w:jc w:val="both"/>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The Counseling center is a place for healing. Threats, violence, disrespectful communication, or harassment of others, including because of an individual’s race, color, creed, religion, sex, sexual orientation, gender identity or expression, ethnicity, national origin, disability, age, or veteran or military status, or other aspect of difference, will not be tolerated. This applies to all clients, clinicians, all UW employees, and any other community member interacting with the counseling center</w:t>
      </w:r>
      <w:r w:rsidRPr="4A76C14F" w:rsidR="03424E0B">
        <w:rPr>
          <w:rFonts w:ascii="Arial" w:hAnsi="Arial" w:eastAsia="Arial" w:cs="Arial"/>
          <w:noProof w:val="0"/>
          <w:sz w:val="20"/>
          <w:szCs w:val="20"/>
          <w:lang w:val="en-US"/>
        </w:rPr>
        <w:t xml:space="preserve">.  </w:t>
      </w:r>
    </w:p>
    <w:p w:rsidR="03424E0B" w:rsidP="548CAFF7" w:rsidRDefault="03424E0B" w14:paraId="648DD86F" w14:textId="36AA750B">
      <w:pPr>
        <w:pStyle w:val="Normal"/>
        <w:numPr>
          <w:ilvl w:val="0"/>
          <w:numId w:val="16"/>
        </w:numPr>
        <w:spacing w:after="0" w:afterAutospacing="off"/>
        <w:jc w:val="both"/>
        <w:rPr>
          <w:rFonts w:ascii="Arial" w:hAnsi="Arial" w:eastAsia="Arial" w:cs="Arial"/>
          <w:noProof w:val="0"/>
          <w:sz w:val="20"/>
          <w:szCs w:val="20"/>
          <w:lang w:val="en-US"/>
        </w:rPr>
      </w:pPr>
      <w:r w:rsidRPr="548CAFF7" w:rsidR="03424E0B">
        <w:rPr>
          <w:rFonts w:ascii="Arial" w:hAnsi="Arial" w:eastAsia="Arial" w:cs="Arial"/>
          <w:noProof w:val="0"/>
          <w:sz w:val="20"/>
          <w:szCs w:val="20"/>
          <w:lang w:val="en-US"/>
        </w:rPr>
        <w:t xml:space="preserve">You have the right to stop treatment </w:t>
      </w:r>
    </w:p>
    <w:p w:rsidR="03424E0B" w:rsidP="4A76C14F" w:rsidRDefault="03424E0B" w14:paraId="128264AD" w14:textId="36E23FAE">
      <w:pPr>
        <w:spacing w:after="0" w:afterAutospacing="off"/>
        <w:jc w:val="left"/>
        <w:rPr>
          <w:rFonts w:ascii="Arial" w:hAnsi="Arial" w:eastAsia="Arial" w:cs="Arial"/>
          <w:noProof w:val="0"/>
          <w:sz w:val="20"/>
          <w:szCs w:val="20"/>
          <w:lang w:val="en-US"/>
        </w:rPr>
      </w:pPr>
      <w:r w:rsidRPr="4A76C14F" w:rsidR="03424E0B">
        <w:rPr>
          <w:rFonts w:ascii="Arial" w:hAnsi="Arial" w:eastAsia="Arial" w:cs="Arial"/>
          <w:noProof w:val="0"/>
          <w:sz w:val="20"/>
          <w:szCs w:val="20"/>
          <w:lang w:val="en-US"/>
        </w:rPr>
        <w:t xml:space="preserve"> </w:t>
      </w:r>
    </w:p>
    <w:p w:rsidR="03424E0B" w:rsidP="4A76C14F" w:rsidRDefault="03424E0B" w14:paraId="119DC254" w14:textId="310034AB">
      <w:pPr>
        <w:pStyle w:val="Normal"/>
        <w:jc w:val="left"/>
        <w:rPr>
          <w:rFonts w:ascii="Arial" w:hAnsi="Arial" w:eastAsia="Arial" w:cs="Arial"/>
          <w:noProof w:val="0"/>
          <w:sz w:val="20"/>
          <w:szCs w:val="20"/>
          <w:lang w:val="en-US"/>
        </w:rPr>
      </w:pPr>
      <w:r w:rsidRPr="4A76C14F" w:rsidR="03424E0B">
        <w:rPr>
          <w:rFonts w:ascii="Arial" w:hAnsi="Arial" w:eastAsia="Arial" w:cs="Arial"/>
          <w:noProof w:val="0"/>
          <w:color w:val="000000" w:themeColor="text1" w:themeTint="FF" w:themeShade="FF"/>
          <w:sz w:val="20"/>
          <w:szCs w:val="20"/>
          <w:lang w:val="en-US"/>
        </w:rPr>
        <w:t xml:space="preserve">If you have a concern or question about the services you are receiving, we invite you to discuss these with your </w:t>
      </w:r>
      <w:r w:rsidRPr="4A76C14F" w:rsidR="03424E0B">
        <w:rPr>
          <w:rFonts w:ascii="Arial" w:hAnsi="Arial" w:eastAsia="Arial" w:cs="Arial"/>
          <w:noProof w:val="0"/>
          <w:sz w:val="20"/>
          <w:szCs w:val="20"/>
          <w:lang w:val="en-US"/>
        </w:rPr>
        <w:t xml:space="preserve">clinician or with the Director or Associate Director of UWCC, by calling UWCC at 206-543-1240 </w:t>
      </w:r>
      <w:r w:rsidRPr="4A76C14F" w:rsidR="03424E0B">
        <w:rPr>
          <w:rFonts w:ascii="Arial" w:hAnsi="Arial" w:eastAsia="Arial" w:cs="Arial"/>
          <w:noProof w:val="0"/>
          <w:sz w:val="20"/>
          <w:szCs w:val="20"/>
          <w:lang w:val="en-US"/>
        </w:rPr>
        <w:t>or e-mail</w:t>
      </w:r>
      <w:r w:rsidRPr="4A76C14F" w:rsidR="03424E0B">
        <w:rPr>
          <w:rFonts w:ascii="Arial" w:hAnsi="Arial" w:eastAsia="Arial" w:cs="Arial"/>
          <w:noProof w:val="0"/>
          <w:sz w:val="20"/>
          <w:szCs w:val="20"/>
          <w:lang w:val="en-US"/>
        </w:rPr>
        <w:t>ing</w:t>
      </w:r>
      <w:r w:rsidRPr="4A76C14F" w:rsidR="03424E0B">
        <w:rPr>
          <w:rFonts w:ascii="Arial" w:hAnsi="Arial" w:eastAsia="Arial" w:cs="Arial"/>
          <w:noProof w:val="0"/>
          <w:sz w:val="20"/>
          <w:szCs w:val="20"/>
          <w:lang w:val="en-US"/>
        </w:rPr>
        <w:t xml:space="preserve"> </w:t>
      </w:r>
      <w:hyperlink r:id="Rada8a836c14a4cbf">
        <w:r w:rsidRPr="4A76C14F" w:rsidR="03424E0B">
          <w:rPr>
            <w:rStyle w:val="Hyperlink"/>
            <w:noProof w:val="0"/>
            <w:sz w:val="20"/>
            <w:szCs w:val="20"/>
            <w:lang w:val="en-US"/>
          </w:rPr>
          <w:t>counsels@uw.edu</w:t>
        </w:r>
      </w:hyperlink>
      <w:r w:rsidRPr="4A76C14F" w:rsidR="03424E0B">
        <w:rPr>
          <w:rFonts w:ascii="Arial" w:hAnsi="Arial" w:eastAsia="Arial" w:cs="Arial"/>
          <w:noProof w:val="0"/>
          <w:sz w:val="20"/>
          <w:szCs w:val="20"/>
          <w:lang w:val="en-US"/>
        </w:rPr>
        <w:t xml:space="preserve">. If you want to discuss Washington State law or talk about a </w:t>
      </w:r>
      <w:r w:rsidRPr="4A76C14F" w:rsidR="03424E0B">
        <w:rPr>
          <w:rFonts w:ascii="Arial" w:hAnsi="Arial" w:eastAsia="Arial" w:cs="Arial"/>
          <w:noProof w:val="0"/>
          <w:sz w:val="20"/>
          <w:szCs w:val="20"/>
          <w:lang w:val="en-US"/>
        </w:rPr>
        <w:t>possible complaint</w:t>
      </w:r>
      <w:r w:rsidRPr="4A76C14F" w:rsidR="03424E0B">
        <w:rPr>
          <w:rFonts w:ascii="Arial" w:hAnsi="Arial" w:eastAsia="Arial" w:cs="Arial"/>
          <w:noProof w:val="0"/>
          <w:sz w:val="20"/>
          <w:szCs w:val="20"/>
          <w:lang w:val="en-US"/>
        </w:rPr>
        <w:t xml:space="preserve">, contact the Washington State Department of Health at 360-236-4700, e-mail: </w:t>
      </w:r>
      <w:hyperlink r:id="R87e774ea5c4446b1">
        <w:r w:rsidRPr="4A76C14F" w:rsidR="03424E0B">
          <w:rPr>
            <w:rStyle w:val="Hyperlink"/>
            <w:rFonts w:ascii="Arial" w:hAnsi="Arial" w:eastAsia="Arial" w:cs="Arial"/>
            <w:noProof w:val="0"/>
            <w:color w:val="000000" w:themeColor="text1" w:themeTint="FF" w:themeShade="FF"/>
            <w:sz w:val="20"/>
            <w:szCs w:val="20"/>
            <w:lang w:val="en-US"/>
          </w:rPr>
          <w:t>hsqa.csc@doh.wa.gov,</w:t>
        </w:r>
      </w:hyperlink>
      <w:r w:rsidRPr="4A76C14F" w:rsidR="03424E0B">
        <w:rPr>
          <w:rFonts w:ascii="Arial" w:hAnsi="Arial" w:eastAsia="Arial" w:cs="Arial"/>
          <w:noProof w:val="0"/>
          <w:color w:val="000000" w:themeColor="text1" w:themeTint="FF" w:themeShade="FF"/>
          <w:sz w:val="20"/>
          <w:szCs w:val="20"/>
          <w:lang w:val="en-US"/>
        </w:rPr>
        <w:t xml:space="preserve"> </w:t>
      </w:r>
      <w:r w:rsidRPr="4A76C14F" w:rsidR="03424E0B">
        <w:rPr>
          <w:rFonts w:ascii="Arial" w:hAnsi="Arial" w:eastAsia="Arial" w:cs="Arial"/>
          <w:noProof w:val="0"/>
          <w:sz w:val="20"/>
          <w:szCs w:val="20"/>
          <w:lang w:val="en-US"/>
        </w:rPr>
        <w:t xml:space="preserve"> </w:t>
      </w:r>
      <w:hyperlink r:id="R0eb1e6c43bea4a6a">
        <w:r w:rsidRPr="4A76C14F" w:rsidR="03424E0B">
          <w:rPr>
            <w:rStyle w:val="Hyperlink"/>
            <w:rFonts w:ascii="Arial" w:hAnsi="Arial" w:eastAsia="Arial" w:cs="Arial"/>
            <w:noProof w:val="0"/>
            <w:color w:val="0000FF"/>
            <w:sz w:val="20"/>
            <w:szCs w:val="20"/>
            <w:lang w:val="en-US"/>
          </w:rPr>
          <w:t>https://fortress.wa.gov/doh/providercredentialsearch/ComplaintIntakeForm.aspx</w:t>
        </w:r>
      </w:hyperlink>
      <w:r w:rsidRPr="4A76C14F" w:rsidR="03424E0B">
        <w:rPr>
          <w:rFonts w:ascii="Arial" w:hAnsi="Arial" w:eastAsia="Arial" w:cs="Arial"/>
          <w:noProof w:val="0"/>
          <w:color w:val="000000" w:themeColor="text1" w:themeTint="FF" w:themeShade="FF"/>
          <w:sz w:val="20"/>
          <w:szCs w:val="20"/>
          <w:lang w:val="en-US"/>
        </w:rPr>
        <w:t xml:space="preserve"> </w:t>
      </w:r>
      <w:r w:rsidRPr="4A76C14F" w:rsidR="03424E0B">
        <w:rPr>
          <w:rFonts w:ascii="Arial" w:hAnsi="Arial" w:eastAsia="Arial" w:cs="Arial"/>
          <w:noProof w:val="0"/>
          <w:sz w:val="20"/>
          <w:szCs w:val="20"/>
          <w:lang w:val="en-US"/>
        </w:rPr>
        <w:t xml:space="preserve"> </w:t>
      </w:r>
    </w:p>
    <w:p w:rsidR="5BC1BD72" w:rsidP="5BC1BD72" w:rsidRDefault="5BC1BD72" w14:paraId="2D526C7A" w14:textId="3EF49784">
      <w:pPr>
        <w:pStyle w:val="Normal"/>
        <w:jc w:val="both"/>
        <w:rPr>
          <w:rFonts w:ascii="Arial" w:hAnsi="Arial" w:eastAsia="Arial" w:cs="Arial"/>
          <w:sz w:val="20"/>
          <w:szCs w:val="20"/>
        </w:rPr>
      </w:pPr>
    </w:p>
    <w:p w:rsidR="00197FEB" w:rsidP="2944C6EE" w:rsidRDefault="00197FEB" w14:paraId="4E626CC5" w14:textId="537FFA0D">
      <w:pPr>
        <w:jc w:val="both"/>
        <w:rPr>
          <w:rFonts w:ascii="Arial" w:hAnsi="Arial" w:eastAsia="Arial" w:cs="Arial"/>
          <w:b w:val="1"/>
          <w:bCs w:val="1"/>
          <w:sz w:val="20"/>
          <w:szCs w:val="20"/>
        </w:rPr>
      </w:pPr>
    </w:p>
    <w:p w:rsidRPr="00A1199E" w:rsidR="00C267BB" w:rsidP="2944C6EE" w:rsidRDefault="750EA494" w14:paraId="173FD0F6" w14:textId="1ED1258A">
      <w:pPr>
        <w:jc w:val="both"/>
        <w:rPr>
          <w:rFonts w:ascii="Arial" w:hAnsi="Arial" w:eastAsia="Arial" w:cs="Arial"/>
          <w:b w:val="1"/>
          <w:bCs w:val="1"/>
          <w:sz w:val="20"/>
          <w:szCs w:val="20"/>
        </w:rPr>
      </w:pPr>
      <w:r w:rsidRPr="2944C6EE" w:rsidR="3E01EF91">
        <w:rPr>
          <w:rFonts w:ascii="Arial" w:hAnsi="Arial" w:eastAsia="Arial" w:cs="Arial"/>
          <w:b w:val="1"/>
          <w:bCs w:val="1"/>
          <w:i w:val="1"/>
          <w:iCs w:val="1"/>
          <w:sz w:val="20"/>
          <w:szCs w:val="20"/>
        </w:rPr>
        <w:t xml:space="preserve">_____ </w:t>
      </w:r>
      <w:r w:rsidRPr="2944C6EE" w:rsidR="3E01EF91">
        <w:rPr>
          <w:rFonts w:ascii="Arial" w:hAnsi="Arial" w:eastAsia="Arial" w:cs="Arial"/>
          <w:b w:val="1"/>
          <w:bCs w:val="1"/>
          <w:sz w:val="20"/>
          <w:szCs w:val="20"/>
        </w:rPr>
        <w:t>I understand my rights and responsibilities (initial)</w:t>
      </w:r>
    </w:p>
    <w:p w:rsidRPr="00A1199E" w:rsidR="00C267BB" w:rsidP="47E76662" w:rsidRDefault="00C267BB" w14:paraId="54997EC2" w14:textId="733927B6">
      <w:pPr>
        <w:jc w:val="both"/>
        <w:rPr>
          <w:rFonts w:ascii="Arial" w:hAnsi="Arial" w:eastAsia="Arial" w:cs="Arial"/>
          <w:sz w:val="20"/>
          <w:szCs w:val="20"/>
        </w:rPr>
      </w:pPr>
    </w:p>
    <w:p w:rsidR="06479DD0" w:rsidP="548CAFF7" w:rsidRDefault="06479DD0" w14:paraId="09EB4578" w14:textId="53107789">
      <w:pPr>
        <w:pStyle w:val="Normal"/>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548CAFF7" w:rsidR="06479DD0">
        <w:rPr>
          <w:rFonts w:ascii="Arial" w:hAnsi="Arial" w:eastAsia="Arial" w:cs="Arial"/>
          <w:b w:val="1"/>
          <w:bCs w:val="1"/>
          <w:i w:val="0"/>
          <w:iCs w:val="0"/>
          <w:caps w:val="0"/>
          <w:smallCaps w:val="0"/>
          <w:noProof w:val="0"/>
          <w:color w:val="000000" w:themeColor="text1" w:themeTint="FF" w:themeShade="FF"/>
          <w:sz w:val="20"/>
          <w:szCs w:val="20"/>
          <w:lang w:val="en-US"/>
        </w:rPr>
        <w:t xml:space="preserve">My signature </w:t>
      </w:r>
      <w:r w:rsidRPr="548CAFF7" w:rsidR="008C24E1">
        <w:rPr>
          <w:rFonts w:ascii="Arial" w:hAnsi="Arial" w:eastAsia="Arial" w:cs="Arial"/>
          <w:b w:val="1"/>
          <w:bCs w:val="1"/>
          <w:i w:val="0"/>
          <w:iCs w:val="0"/>
          <w:caps w:val="0"/>
          <w:smallCaps w:val="0"/>
          <w:noProof w:val="0"/>
          <w:color w:val="000000" w:themeColor="text1" w:themeTint="FF" w:themeShade="FF"/>
          <w:sz w:val="20"/>
          <w:szCs w:val="20"/>
          <w:lang w:val="en-US"/>
        </w:rPr>
        <w:t>affirm</w:t>
      </w:r>
      <w:r w:rsidRPr="548CAFF7" w:rsidR="7E2C05B4">
        <w:rPr>
          <w:rFonts w:ascii="Arial" w:hAnsi="Arial" w:eastAsia="Arial" w:cs="Arial"/>
          <w:b w:val="1"/>
          <w:bCs w:val="1"/>
          <w:i w:val="0"/>
          <w:iCs w:val="0"/>
          <w:caps w:val="0"/>
          <w:smallCaps w:val="0"/>
          <w:noProof w:val="0"/>
          <w:color w:val="000000" w:themeColor="text1" w:themeTint="FF" w:themeShade="FF"/>
          <w:sz w:val="20"/>
          <w:szCs w:val="20"/>
          <w:lang w:val="en-US"/>
        </w:rPr>
        <w:t>s</w:t>
      </w:r>
      <w:r w:rsidRPr="548CAFF7" w:rsidR="008C24E1">
        <w:rPr>
          <w:rFonts w:ascii="Arial" w:hAnsi="Arial" w:eastAsia="Arial" w:cs="Arial"/>
          <w:b w:val="1"/>
          <w:bCs w:val="1"/>
          <w:i w:val="0"/>
          <w:iCs w:val="0"/>
          <w:caps w:val="0"/>
          <w:smallCaps w:val="0"/>
          <w:noProof w:val="0"/>
          <w:color w:val="000000" w:themeColor="text1" w:themeTint="FF" w:themeShade="FF"/>
          <w:sz w:val="20"/>
          <w:szCs w:val="20"/>
          <w:lang w:val="en-US"/>
        </w:rPr>
        <w:t xml:space="preserve"> that I have read this document, and I understand the risks and benefits of mental health treatment and my rights and responsibilities, and I consent to receiving services at UWCC. If I have any questions </w:t>
      </w:r>
      <w:r w:rsidRPr="548CAFF7" w:rsidR="008C24E1">
        <w:rPr>
          <w:rFonts w:ascii="Arial" w:hAnsi="Arial" w:eastAsia="Arial" w:cs="Arial"/>
          <w:b w:val="1"/>
          <w:bCs w:val="1"/>
          <w:i w:val="0"/>
          <w:iCs w:val="0"/>
          <w:caps w:val="0"/>
          <w:smallCaps w:val="0"/>
          <w:noProof w:val="0"/>
          <w:color w:val="000000" w:themeColor="text1" w:themeTint="FF" w:themeShade="FF"/>
          <w:sz w:val="20"/>
          <w:szCs w:val="20"/>
          <w:lang w:val="en-US"/>
        </w:rPr>
        <w:t>regarding</w:t>
      </w:r>
      <w:r w:rsidRPr="548CAFF7" w:rsidR="008C24E1">
        <w:rPr>
          <w:rFonts w:ascii="Arial" w:hAnsi="Arial" w:eastAsia="Arial" w:cs="Arial"/>
          <w:b w:val="1"/>
          <w:bCs w:val="1"/>
          <w:i w:val="0"/>
          <w:iCs w:val="0"/>
          <w:caps w:val="0"/>
          <w:smallCaps w:val="0"/>
          <w:noProof w:val="0"/>
          <w:color w:val="000000" w:themeColor="text1" w:themeTint="FF" w:themeShade="FF"/>
          <w:sz w:val="20"/>
          <w:szCs w:val="20"/>
          <w:lang w:val="en-US"/>
        </w:rPr>
        <w:t xml:space="preserve"> this document or UWCC procedures, I understand that I may speak with a </w:t>
      </w:r>
      <w:r w:rsidRPr="548CAFF7" w:rsidR="3A704B0E">
        <w:rPr>
          <w:rFonts w:ascii="Arial" w:hAnsi="Arial" w:eastAsia="Arial" w:cs="Arial"/>
          <w:b w:val="1"/>
          <w:bCs w:val="1"/>
          <w:i w:val="0"/>
          <w:iCs w:val="0"/>
          <w:caps w:val="0"/>
          <w:smallCaps w:val="0"/>
          <w:noProof w:val="0"/>
          <w:color w:val="000000" w:themeColor="text1" w:themeTint="FF" w:themeShade="FF"/>
          <w:sz w:val="20"/>
          <w:szCs w:val="20"/>
          <w:lang w:val="en-US"/>
        </w:rPr>
        <w:t xml:space="preserve">clinician </w:t>
      </w:r>
      <w:r w:rsidRPr="548CAFF7" w:rsidR="008C24E1">
        <w:rPr>
          <w:rFonts w:ascii="Arial" w:hAnsi="Arial" w:eastAsia="Arial" w:cs="Arial"/>
          <w:b w:val="1"/>
          <w:bCs w:val="1"/>
          <w:i w:val="0"/>
          <w:iCs w:val="0"/>
          <w:caps w:val="0"/>
          <w:smallCaps w:val="0"/>
          <w:noProof w:val="0"/>
          <w:color w:val="000000" w:themeColor="text1" w:themeTint="FF" w:themeShade="FF"/>
          <w:sz w:val="20"/>
          <w:szCs w:val="20"/>
          <w:lang w:val="en-US"/>
        </w:rPr>
        <w:t>about them at any time. I may receive a copy of this document by asking a UWCC staff member</w:t>
      </w:r>
      <w:r w:rsidRPr="548CAFF7" w:rsidR="008C24E1">
        <w:rPr>
          <w:rFonts w:ascii="Arial" w:hAnsi="Arial" w:eastAsia="Arial" w:cs="Arial"/>
          <w:b w:val="1"/>
          <w:bCs w:val="1"/>
          <w:i w:val="0"/>
          <w:iCs w:val="0"/>
          <w:caps w:val="0"/>
          <w:smallCaps w:val="0"/>
          <w:noProof w:val="0"/>
          <w:color w:val="000000" w:themeColor="text1" w:themeTint="FF" w:themeShade="FF"/>
          <w:sz w:val="20"/>
          <w:szCs w:val="20"/>
          <w:lang w:val="en-US"/>
        </w:rPr>
        <w:t xml:space="preserve">.  </w:t>
      </w:r>
      <w:r w:rsidRPr="548CAFF7" w:rsidR="008C24E1">
        <w:rPr>
          <w:rFonts w:ascii="Arial" w:hAnsi="Arial" w:eastAsia="Arial" w:cs="Arial"/>
          <w:b w:val="0"/>
          <w:bCs w:val="0"/>
          <w:i w:val="0"/>
          <w:iCs w:val="0"/>
          <w:caps w:val="0"/>
          <w:smallCaps w:val="0"/>
          <w:noProof w:val="0"/>
          <w:color w:val="000000" w:themeColor="text1" w:themeTint="FF" w:themeShade="FF"/>
          <w:sz w:val="20"/>
          <w:szCs w:val="20"/>
          <w:lang w:val="en-US"/>
        </w:rPr>
        <w:t xml:space="preserve"> </w:t>
      </w:r>
    </w:p>
    <w:p w:rsidR="19C533F5" w:rsidP="19C533F5" w:rsidRDefault="19C533F5" w14:paraId="7A595EE0" w14:textId="42C8C07C">
      <w:pPr>
        <w:pStyle w:val="Normal"/>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19C533F5" w:rsidP="19C533F5" w:rsidRDefault="19C533F5" w14:paraId="0FF8A2DC" w14:textId="1E2D42E7">
      <w:pPr>
        <w:jc w:val="both"/>
        <w:rPr>
          <w:rFonts w:ascii="Arial" w:hAnsi="Arial" w:eastAsia="Arial" w:cs="Arial"/>
          <w:b w:val="0"/>
          <w:bCs w:val="0"/>
          <w:i w:val="0"/>
          <w:iCs w:val="0"/>
          <w:caps w:val="0"/>
          <w:smallCaps w:val="0"/>
          <w:noProof w:val="0"/>
          <w:color w:val="242424"/>
          <w:sz w:val="20"/>
          <w:szCs w:val="20"/>
          <w:lang w:val="en-US"/>
        </w:rPr>
      </w:pPr>
    </w:p>
    <w:p w:rsidR="008C24E1" w:rsidP="19C533F5" w:rsidRDefault="008C24E1" w14:paraId="6D19E5B5" w14:textId="2810CEE6">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19C533F5" w:rsidR="008C24E1">
        <w:rPr>
          <w:rFonts w:ascii="Arial" w:hAnsi="Arial" w:eastAsia="Arial" w:cs="Arial"/>
          <w:b w:val="1"/>
          <w:bCs w:val="1"/>
          <w:i w:val="0"/>
          <w:iCs w:val="0"/>
          <w:caps w:val="0"/>
          <w:smallCaps w:val="0"/>
          <w:noProof w:val="0"/>
          <w:color w:val="000000" w:themeColor="text1" w:themeTint="FF" w:themeShade="FF"/>
          <w:sz w:val="20"/>
          <w:szCs w:val="20"/>
          <w:lang w:val="en-US"/>
        </w:rPr>
        <w:t xml:space="preserve">______________________________________________________ </w:t>
      </w:r>
      <w:r>
        <w:tab/>
      </w:r>
      <w:r>
        <w:tab/>
      </w:r>
      <w:r w:rsidRPr="19C533F5" w:rsidR="008C24E1">
        <w:rPr>
          <w:rFonts w:ascii="Arial" w:hAnsi="Arial" w:eastAsia="Arial" w:cs="Arial"/>
          <w:b w:val="1"/>
          <w:bCs w:val="1"/>
          <w:i w:val="0"/>
          <w:iCs w:val="0"/>
          <w:caps w:val="0"/>
          <w:smallCaps w:val="0"/>
          <w:noProof w:val="0"/>
          <w:color w:val="000000" w:themeColor="text1" w:themeTint="FF" w:themeShade="FF"/>
          <w:sz w:val="20"/>
          <w:szCs w:val="20"/>
          <w:lang w:val="en-US"/>
        </w:rPr>
        <w:t>______________________________</w:t>
      </w:r>
    </w:p>
    <w:p w:rsidR="008C24E1" w:rsidP="19C533F5" w:rsidRDefault="008C24E1" w14:paraId="01D2D044" w14:textId="37E093F1">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19C533F5" w:rsidR="008C24E1">
        <w:rPr>
          <w:rFonts w:ascii="Arial" w:hAnsi="Arial" w:eastAsia="Arial" w:cs="Arial"/>
          <w:b w:val="0"/>
          <w:bCs w:val="0"/>
          <w:i w:val="0"/>
          <w:iCs w:val="0"/>
          <w:caps w:val="0"/>
          <w:smallCaps w:val="0"/>
          <w:noProof w:val="0"/>
          <w:color w:val="000000" w:themeColor="text1" w:themeTint="FF" w:themeShade="FF"/>
          <w:sz w:val="20"/>
          <w:szCs w:val="20"/>
          <w:lang w:val="en-US"/>
        </w:rPr>
        <w:t xml:space="preserve">Signature </w:t>
      </w:r>
      <w:r>
        <w:tab/>
      </w:r>
      <w:r>
        <w:tab/>
      </w:r>
      <w:r>
        <w:tab/>
      </w:r>
      <w:r>
        <w:tab/>
      </w:r>
      <w:r>
        <w:tab/>
      </w:r>
      <w:r>
        <w:tab/>
      </w:r>
      <w:r>
        <w:tab/>
      </w:r>
      <w:r>
        <w:tab/>
      </w:r>
      <w:r>
        <w:tab/>
      </w:r>
      <w:r w:rsidRPr="19C533F5" w:rsidR="008C24E1">
        <w:rPr>
          <w:rFonts w:ascii="Arial" w:hAnsi="Arial" w:eastAsia="Arial" w:cs="Arial"/>
          <w:b w:val="0"/>
          <w:bCs w:val="0"/>
          <w:i w:val="0"/>
          <w:iCs w:val="0"/>
          <w:caps w:val="0"/>
          <w:smallCaps w:val="0"/>
          <w:noProof w:val="0"/>
          <w:color w:val="000000" w:themeColor="text1" w:themeTint="FF" w:themeShade="FF"/>
          <w:sz w:val="20"/>
          <w:szCs w:val="20"/>
          <w:lang w:val="en-US"/>
        </w:rPr>
        <w:t>Today’s date</w:t>
      </w:r>
    </w:p>
    <w:p w:rsidR="19C533F5" w:rsidP="19C533F5" w:rsidRDefault="19C533F5" w14:paraId="6E1F44A7" w14:textId="1F43CA51">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19C533F5" w:rsidP="19C533F5" w:rsidRDefault="19C533F5" w14:paraId="0954CE47" w14:textId="49B50EA8">
      <w:pPr>
        <w:jc w:val="both"/>
        <w:rPr>
          <w:rFonts w:ascii="Arial" w:hAnsi="Arial" w:eastAsia="Arial" w:cs="Arial"/>
          <w:b w:val="0"/>
          <w:bCs w:val="0"/>
          <w:i w:val="0"/>
          <w:iCs w:val="0"/>
          <w:caps w:val="0"/>
          <w:smallCaps w:val="0"/>
          <w:noProof w:val="0"/>
          <w:color w:val="000000" w:themeColor="text1" w:themeTint="FF" w:themeShade="FF"/>
          <w:sz w:val="20"/>
          <w:szCs w:val="20"/>
          <w:lang w:val="en-US"/>
        </w:rPr>
      </w:pPr>
    </w:p>
    <w:p w:rsidR="008C24E1" w:rsidP="19C533F5" w:rsidRDefault="008C24E1" w14:paraId="4B6ED1B9" w14:textId="795D34E1">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19C533F5" w:rsidR="008C24E1">
        <w:rPr>
          <w:rFonts w:ascii="Arial" w:hAnsi="Arial" w:eastAsia="Arial" w:cs="Arial"/>
          <w:b w:val="1"/>
          <w:bCs w:val="1"/>
          <w:i w:val="0"/>
          <w:iCs w:val="0"/>
          <w:caps w:val="0"/>
          <w:smallCaps w:val="0"/>
          <w:noProof w:val="0"/>
          <w:color w:val="000000" w:themeColor="text1" w:themeTint="FF" w:themeShade="FF"/>
          <w:sz w:val="20"/>
          <w:szCs w:val="20"/>
          <w:lang w:val="en-US"/>
        </w:rPr>
        <w:t>______________________________________________________                      ______________________________</w:t>
      </w:r>
    </w:p>
    <w:p w:rsidR="008C24E1" w:rsidP="19C533F5" w:rsidRDefault="008C24E1" w14:paraId="7C85D57C" w14:textId="26AA1545">
      <w:pPr>
        <w:jc w:val="both"/>
        <w:rPr>
          <w:rFonts w:ascii="Arial" w:hAnsi="Arial" w:eastAsia="Arial" w:cs="Arial"/>
          <w:b w:val="0"/>
          <w:bCs w:val="0"/>
          <w:i w:val="0"/>
          <w:iCs w:val="0"/>
          <w:caps w:val="0"/>
          <w:smallCaps w:val="0"/>
          <w:noProof w:val="0"/>
          <w:color w:val="000000" w:themeColor="text1" w:themeTint="FF" w:themeShade="FF"/>
          <w:sz w:val="20"/>
          <w:szCs w:val="20"/>
          <w:lang w:val="en-US"/>
        </w:rPr>
      </w:pPr>
      <w:r w:rsidRPr="19C533F5" w:rsidR="008C24E1">
        <w:rPr>
          <w:rFonts w:ascii="Arial" w:hAnsi="Arial" w:eastAsia="Arial" w:cs="Arial"/>
          <w:b w:val="0"/>
          <w:bCs w:val="0"/>
          <w:i w:val="0"/>
          <w:iCs w:val="0"/>
          <w:caps w:val="0"/>
          <w:smallCaps w:val="0"/>
          <w:noProof w:val="0"/>
          <w:color w:val="000000" w:themeColor="text1" w:themeTint="FF" w:themeShade="FF"/>
          <w:sz w:val="20"/>
          <w:szCs w:val="20"/>
          <w:lang w:val="en-US"/>
        </w:rPr>
        <w:t>Printed name</w:t>
      </w:r>
      <w:r>
        <w:tab/>
      </w:r>
      <w:r>
        <w:tab/>
      </w:r>
      <w:r>
        <w:tab/>
      </w:r>
      <w:r>
        <w:tab/>
      </w:r>
      <w:r>
        <w:tab/>
      </w:r>
      <w:r>
        <w:tab/>
      </w:r>
      <w:r>
        <w:tab/>
      </w:r>
      <w:r>
        <w:tab/>
      </w:r>
      <w:r>
        <w:tab/>
      </w:r>
      <w:r w:rsidRPr="19C533F5" w:rsidR="008C24E1">
        <w:rPr>
          <w:rFonts w:ascii="Arial" w:hAnsi="Arial" w:eastAsia="Arial" w:cs="Arial"/>
          <w:b w:val="0"/>
          <w:bCs w:val="0"/>
          <w:i w:val="0"/>
          <w:iCs w:val="0"/>
          <w:caps w:val="0"/>
          <w:smallCaps w:val="0"/>
          <w:noProof w:val="0"/>
          <w:color w:val="000000" w:themeColor="text1" w:themeTint="FF" w:themeShade="FF"/>
          <w:sz w:val="20"/>
          <w:szCs w:val="20"/>
          <w:lang w:val="en-US"/>
        </w:rPr>
        <w:t xml:space="preserve"> Date of Birth</w:t>
      </w:r>
    </w:p>
    <w:p w:rsidR="19C533F5" w:rsidP="19C533F5" w:rsidRDefault="19C533F5" w14:paraId="4EBA39AC" w14:textId="4C3F9E03">
      <w:pPr>
        <w:pStyle w:val="Normal"/>
        <w:jc w:val="both"/>
        <w:rPr>
          <w:rStyle w:val="eop"/>
          <w:rFonts w:ascii="Arial" w:hAnsi="Arial" w:eastAsia="Arial" w:cs="Arial"/>
          <w:b w:val="0"/>
          <w:bCs w:val="0"/>
          <w:i w:val="0"/>
          <w:iCs w:val="0"/>
          <w:caps w:val="0"/>
          <w:smallCaps w:val="0"/>
          <w:noProof w:val="0"/>
          <w:color w:val="212529"/>
          <w:sz w:val="20"/>
          <w:szCs w:val="20"/>
          <w:lang w:val="en-US"/>
        </w:rPr>
      </w:pPr>
    </w:p>
    <w:p w:rsidRPr="007469EF" w:rsidR="007E0883" w:rsidP="2944C6EE" w:rsidRDefault="6D286940" w14:paraId="1E439548" w14:textId="2B34A1D2">
      <w:pPr>
        <w:pStyle w:val="Normal"/>
        <w:jc w:val="both"/>
        <w:rPr>
          <w:rFonts w:ascii="Arial" w:hAnsi="Arial" w:eastAsia="Arial" w:cs="Arial"/>
          <w:sz w:val="20"/>
          <w:szCs w:val="20"/>
        </w:rPr>
      </w:pPr>
      <w:r w:rsidRPr="512F3642" w:rsidR="7D8D243C">
        <w:rPr>
          <w:rFonts w:ascii="Arial" w:hAnsi="Arial" w:eastAsia="Arial" w:cs="Arial"/>
          <w:sz w:val="20"/>
          <w:szCs w:val="20"/>
        </w:rPr>
        <w:t>I</w:t>
      </w:r>
      <w:r w:rsidRPr="512F3642" w:rsidR="5685C3E8">
        <w:rPr>
          <w:rFonts w:ascii="Arial" w:hAnsi="Arial" w:eastAsia="Arial" w:cs="Arial"/>
          <w:sz w:val="20"/>
          <w:szCs w:val="20"/>
        </w:rPr>
        <w:t xml:space="preserve">nformed </w:t>
      </w:r>
      <w:r w:rsidRPr="512F3642" w:rsidR="5685C3E8">
        <w:rPr>
          <w:rFonts w:ascii="Arial" w:hAnsi="Arial" w:eastAsia="Arial" w:cs="Arial"/>
          <w:sz w:val="20"/>
          <w:szCs w:val="20"/>
        </w:rPr>
        <w:t xml:space="preserve">consent.doc  </w:t>
      </w:r>
      <w:r w:rsidRPr="512F3642" w:rsidR="4F50F3FC">
        <w:rPr>
          <w:rFonts w:ascii="Arial" w:hAnsi="Arial" w:eastAsia="Arial" w:cs="Arial"/>
          <w:sz w:val="20"/>
          <w:szCs w:val="20"/>
        </w:rPr>
        <w:t>01</w:t>
      </w:r>
      <w:r w:rsidRPr="512F3642" w:rsidR="4F50F3FC">
        <w:rPr>
          <w:rFonts w:ascii="Arial" w:hAnsi="Arial" w:eastAsia="Arial" w:cs="Arial"/>
          <w:sz w:val="20"/>
          <w:szCs w:val="20"/>
        </w:rPr>
        <w:t>/</w:t>
      </w:r>
      <w:r w:rsidRPr="512F3642" w:rsidR="7C8B823C">
        <w:rPr>
          <w:rFonts w:ascii="Arial" w:hAnsi="Arial" w:eastAsia="Arial" w:cs="Arial"/>
          <w:sz w:val="20"/>
          <w:szCs w:val="20"/>
        </w:rPr>
        <w:t>0</w:t>
      </w:r>
      <w:r w:rsidRPr="512F3642" w:rsidR="4F50F3FC">
        <w:rPr>
          <w:rFonts w:ascii="Arial" w:hAnsi="Arial" w:eastAsia="Arial" w:cs="Arial"/>
          <w:sz w:val="20"/>
          <w:szCs w:val="20"/>
        </w:rPr>
        <w:t>5/2025</w:t>
      </w:r>
    </w:p>
    <w:p w:rsidR="2944C6EE" w:rsidRDefault="2944C6EE" w14:paraId="676C7AEF" w14:textId="068C17D1">
      <w:r>
        <w:br w:type="page"/>
      </w:r>
    </w:p>
    <w:p w:rsidR="47E76662" w:rsidP="47E76662" w:rsidRDefault="47E76662" w14:paraId="727E5512" w14:textId="2B47D11C">
      <w:pPr>
        <w:pStyle w:val="Normal"/>
        <w:jc w:val="both"/>
        <w:rPr>
          <w:rFonts w:ascii="Arial" w:hAnsi="Arial" w:eastAsia="Arial" w:cs="Arial"/>
          <w:sz w:val="20"/>
          <w:szCs w:val="20"/>
        </w:rPr>
      </w:pPr>
    </w:p>
    <w:tbl>
      <w:tblPr>
        <w:tblStyle w:val="TableGrid"/>
        <w:tblW w:w="0" w:type="auto"/>
        <w:tblLayout w:type="fixed"/>
        <w:tblLook w:val="04A0" w:firstRow="1" w:lastRow="0" w:firstColumn="1" w:lastColumn="0" w:noHBand="0" w:noVBand="1"/>
      </w:tblPr>
      <w:tblGrid>
        <w:gridCol w:w="10785"/>
      </w:tblGrid>
      <w:tr w:rsidR="47E76662" w:rsidTr="47E76662" w14:paraId="45274D41">
        <w:trPr>
          <w:trHeight w:val="300"/>
        </w:trPr>
        <w:tc>
          <w:tcPr>
            <w:tcW w:w="10785" w:type="dxa"/>
            <w:shd w:val="clear" w:color="auto" w:fill="DEEAF6" w:themeFill="accent1" w:themeFillTint="33"/>
            <w:tcMar/>
            <w:vAlign w:val="top"/>
          </w:tcPr>
          <w:p w:rsidR="1D9E49F3" w:rsidP="47E76662" w:rsidRDefault="1D9E49F3" w14:paraId="46042B01" w14:textId="2ABDA268">
            <w:pPr>
              <w:pStyle w:val="Normal"/>
              <w:jc w:val="both"/>
              <w:rPr>
                <w:rFonts w:ascii="Arial" w:hAnsi="Arial" w:eastAsia="Arial" w:cs="Arial"/>
                <w:b w:val="1"/>
                <w:bCs w:val="1"/>
                <w:i w:val="0"/>
                <w:iCs w:val="0"/>
                <w:caps w:val="0"/>
                <w:smallCaps w:val="0"/>
                <w:strike w:val="0"/>
                <w:dstrike w:val="0"/>
                <w:noProof w:val="0"/>
                <w:color w:val="003366"/>
                <w:sz w:val="20"/>
                <w:szCs w:val="20"/>
                <w:u w:val="none"/>
                <w:lang w:val="en-US"/>
              </w:rPr>
            </w:pPr>
            <w:r w:rsidRPr="47E76662" w:rsidR="1D9E49F3">
              <w:rPr>
                <w:rFonts w:ascii="Arial" w:hAnsi="Arial" w:eastAsia="Arial" w:cs="Arial"/>
                <w:b w:val="1"/>
                <w:bCs w:val="1"/>
                <w:i w:val="0"/>
                <w:iCs w:val="0"/>
                <w:caps w:val="0"/>
                <w:smallCaps w:val="0"/>
                <w:strike w:val="0"/>
                <w:dstrike w:val="0"/>
                <w:noProof w:val="0"/>
                <w:color w:val="003366"/>
                <w:sz w:val="20"/>
                <w:szCs w:val="20"/>
                <w:u w:val="none"/>
                <w:lang w:val="en-US"/>
              </w:rPr>
              <w:t>Student Financial Responsibility Agreement</w:t>
            </w:r>
            <w:r w:rsidRPr="47E76662" w:rsidR="47E76662">
              <w:rPr>
                <w:rFonts w:ascii="Arial" w:hAnsi="Arial" w:eastAsia="Arial" w:cs="Arial"/>
                <w:b w:val="1"/>
                <w:bCs w:val="1"/>
                <w:i w:val="0"/>
                <w:iCs w:val="0"/>
                <w:caps w:val="0"/>
                <w:smallCaps w:val="0"/>
                <w:strike w:val="0"/>
                <w:dstrike w:val="0"/>
                <w:noProof w:val="0"/>
                <w:color w:val="003366"/>
                <w:sz w:val="20"/>
                <w:szCs w:val="20"/>
                <w:u w:val="none"/>
                <w:lang w:val="en-US"/>
              </w:rPr>
              <w:t xml:space="preserve"> </w:t>
            </w:r>
          </w:p>
        </w:tc>
      </w:tr>
    </w:tbl>
    <w:p w:rsidR="4EE2D117" w:rsidP="47E76662" w:rsidRDefault="4EE2D117" w14:paraId="070D9BEF" w14:textId="4BBDFA82">
      <w:pPr>
        <w:jc w:val="left"/>
        <w:rPr>
          <w:rFonts w:ascii="Arial" w:hAnsi="Arial" w:eastAsia="Arial" w:cs="Arial"/>
          <w:b w:val="1"/>
          <w:bCs w:val="1"/>
          <w:i w:val="0"/>
          <w:iCs w:val="0"/>
          <w:caps w:val="0"/>
          <w:smallCaps w:val="0"/>
          <w:noProof w:val="0"/>
          <w:color w:val="212529"/>
          <w:sz w:val="20"/>
          <w:szCs w:val="20"/>
          <w:lang w:val="en-US"/>
        </w:rPr>
      </w:pPr>
      <w:r w:rsidRPr="47E76662" w:rsidR="4EE2D117">
        <w:rPr>
          <w:rFonts w:ascii="Arial" w:hAnsi="Arial" w:eastAsia="Arial" w:cs="Arial"/>
          <w:b w:val="1"/>
          <w:bCs w:val="1"/>
          <w:i w:val="0"/>
          <w:iCs w:val="0"/>
          <w:caps w:val="0"/>
          <w:smallCaps w:val="0"/>
          <w:noProof w:val="0"/>
          <w:color w:val="212529"/>
          <w:sz w:val="20"/>
          <w:szCs w:val="20"/>
          <w:lang w:val="en-US"/>
        </w:rPr>
        <w:t xml:space="preserve">Please read the following information closely. If you have any questions, please ask. We want to ensure that you completely understand our financial policies. </w:t>
      </w:r>
    </w:p>
    <w:p w:rsidR="4EE2D117" w:rsidP="69DB5A3E" w:rsidRDefault="4EE2D117" w14:paraId="45C150CA" w14:textId="25BD6E89">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It is my responsibility to know what my insurance covers and to ask questions prior to receiving service.</w:t>
      </w:r>
      <w:r w:rsidRPr="69DB5A3E" w:rsidR="351805F8">
        <w:rPr>
          <w:rFonts w:ascii="Arial" w:hAnsi="Arial" w:eastAsia="Arial" w:cs="Arial"/>
          <w:b w:val="0"/>
          <w:bCs w:val="0"/>
          <w:i w:val="0"/>
          <w:iCs w:val="0"/>
          <w:caps w:val="0"/>
          <w:smallCaps w:val="0"/>
          <w:noProof w:val="0"/>
          <w:color w:val="212529"/>
          <w:sz w:val="20"/>
          <w:szCs w:val="20"/>
          <w:lang w:val="en-US"/>
        </w:rPr>
        <w:t xml:space="preserve"> </w:t>
      </w:r>
    </w:p>
    <w:p w:rsidR="4EE2D117" w:rsidP="69DB5A3E" w:rsidRDefault="4EE2D117" w14:paraId="7FC1B9F4" w14:textId="09DDC446">
      <w:pPr>
        <w:pStyle w:val="ListParagraph"/>
        <w:numPr>
          <w:ilvl w:val="0"/>
          <w:numId w:val="14"/>
        </w:numPr>
        <w:jc w:val="left"/>
        <w:rPr>
          <w:rFonts w:ascii="Arial" w:hAnsi="Arial" w:eastAsia="Arial" w:cs="Arial"/>
          <w:noProof w:val="0"/>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 xml:space="preserve">It is my responsibility to provide UW Counseling Center (UWCC) with </w:t>
      </w:r>
      <w:r w:rsidRPr="69DB5A3E" w:rsidR="351805F8">
        <w:rPr>
          <w:rFonts w:ascii="Arial" w:hAnsi="Arial" w:eastAsia="Arial" w:cs="Arial"/>
          <w:b w:val="0"/>
          <w:bCs w:val="0"/>
          <w:i w:val="0"/>
          <w:iCs w:val="0"/>
          <w:caps w:val="0"/>
          <w:smallCaps w:val="0"/>
          <w:noProof w:val="0"/>
          <w:color w:val="212529"/>
          <w:sz w:val="20"/>
          <w:szCs w:val="20"/>
          <w:lang w:val="en-US"/>
        </w:rPr>
        <w:t>accurate</w:t>
      </w:r>
      <w:r w:rsidRPr="69DB5A3E" w:rsidR="351805F8">
        <w:rPr>
          <w:rFonts w:ascii="Arial" w:hAnsi="Arial" w:eastAsia="Arial" w:cs="Arial"/>
          <w:b w:val="0"/>
          <w:bCs w:val="0"/>
          <w:i w:val="0"/>
          <w:iCs w:val="0"/>
          <w:caps w:val="0"/>
          <w:smallCaps w:val="0"/>
          <w:noProof w:val="0"/>
          <w:color w:val="212529"/>
          <w:sz w:val="20"/>
          <w:szCs w:val="20"/>
          <w:lang w:val="en-US"/>
        </w:rPr>
        <w:t xml:space="preserve"> and complete information concerning my insurance. </w:t>
      </w:r>
      <w:r w:rsidRPr="69DB5A3E" w:rsidR="45ED551A">
        <w:rPr>
          <w:rFonts w:ascii="Arial" w:hAnsi="Arial" w:eastAsia="Arial" w:cs="Arial"/>
          <w:b w:val="0"/>
          <w:bCs w:val="0"/>
          <w:i w:val="0"/>
          <w:iCs w:val="0"/>
          <w:caps w:val="0"/>
          <w:smallCaps w:val="0"/>
          <w:strike w:val="0"/>
          <w:dstrike w:val="0"/>
          <w:noProof w:val="0"/>
          <w:color w:val="auto"/>
          <w:sz w:val="20"/>
          <w:szCs w:val="20"/>
          <w:u w:val="single"/>
          <w:lang w:val="en-US"/>
        </w:rPr>
        <w:t>I</w:t>
      </w:r>
      <w:r w:rsidRPr="69DB5A3E" w:rsidR="45ED551A">
        <w:rPr>
          <w:rFonts w:ascii="Arial" w:hAnsi="Arial" w:eastAsia="Arial" w:cs="Arial"/>
          <w:b w:val="0"/>
          <w:bCs w:val="0"/>
          <w:i w:val="0"/>
          <w:iCs w:val="0"/>
          <w:caps w:val="0"/>
          <w:smallCaps w:val="0"/>
          <w:strike w:val="0"/>
          <w:dstrike w:val="0"/>
          <w:noProof w:val="0"/>
          <w:color w:val="auto"/>
          <w:sz w:val="20"/>
          <w:szCs w:val="20"/>
          <w:u w:val="single"/>
          <w:lang w:val="en-US"/>
        </w:rPr>
        <w:t xml:space="preserve">nsurance benefit cards must be uploaded on </w:t>
      </w:r>
      <w:r w:rsidRPr="69DB5A3E" w:rsidR="7B840C0E">
        <w:rPr>
          <w:rFonts w:ascii="Arial" w:hAnsi="Arial" w:eastAsia="Arial" w:cs="Arial"/>
          <w:b w:val="0"/>
          <w:bCs w:val="0"/>
          <w:i w:val="0"/>
          <w:iCs w:val="0"/>
          <w:caps w:val="0"/>
          <w:smallCaps w:val="0"/>
          <w:strike w:val="0"/>
          <w:dstrike w:val="0"/>
          <w:noProof w:val="0"/>
          <w:color w:val="auto"/>
          <w:sz w:val="20"/>
          <w:szCs w:val="20"/>
          <w:u w:val="single"/>
          <w:lang w:val="en-US"/>
        </w:rPr>
        <w:t>the client</w:t>
      </w:r>
      <w:r w:rsidRPr="69DB5A3E" w:rsidR="45ED551A">
        <w:rPr>
          <w:rFonts w:ascii="Arial" w:hAnsi="Arial" w:eastAsia="Arial" w:cs="Arial"/>
          <w:b w:val="0"/>
          <w:bCs w:val="0"/>
          <w:i w:val="0"/>
          <w:iCs w:val="0"/>
          <w:caps w:val="0"/>
          <w:smallCaps w:val="0"/>
          <w:strike w:val="0"/>
          <w:dstrike w:val="0"/>
          <w:noProof w:val="0"/>
          <w:color w:val="auto"/>
          <w:sz w:val="20"/>
          <w:szCs w:val="20"/>
          <w:u w:val="single"/>
          <w:lang w:val="en-US"/>
        </w:rPr>
        <w:t xml:space="preserve"> portal prior to the first appointment.</w:t>
      </w:r>
      <w:r w:rsidRPr="69DB5A3E" w:rsidR="45ED551A">
        <w:rPr>
          <w:rFonts w:ascii="Arial" w:hAnsi="Arial" w:eastAsia="Arial" w:cs="Arial"/>
          <w:b w:val="0"/>
          <w:bCs w:val="0"/>
          <w:i w:val="0"/>
          <w:iCs w:val="0"/>
          <w:caps w:val="0"/>
          <w:smallCaps w:val="0"/>
          <w:noProof w:val="0"/>
          <w:color w:val="222222"/>
          <w:sz w:val="20"/>
          <w:szCs w:val="20"/>
          <w:lang w:val="en-US"/>
        </w:rPr>
        <w:t xml:space="preserve"> </w:t>
      </w:r>
      <w:r w:rsidRPr="69DB5A3E" w:rsidR="45ED551A">
        <w:rPr>
          <w:rFonts w:ascii="Arial" w:hAnsi="Arial" w:eastAsia="Arial" w:cs="Arial"/>
          <w:b w:val="0"/>
          <w:bCs w:val="0"/>
          <w:i w:val="0"/>
          <w:iCs w:val="0"/>
          <w:caps w:val="0"/>
          <w:smallCaps w:val="0"/>
          <w:noProof w:val="0"/>
          <w:color w:val="222222"/>
          <w:sz w:val="20"/>
          <w:szCs w:val="20"/>
          <w:lang w:val="en-US"/>
        </w:rPr>
        <w:t>If my insurance changes, I agree to update my insurance information with UWCC before or at the time of service.</w:t>
      </w:r>
    </w:p>
    <w:p w:rsidR="4EE2D117" w:rsidP="69DB5A3E" w:rsidRDefault="4EE2D117" w14:paraId="76B8A24C" w14:textId="54650337">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 xml:space="preserve">I assume full </w:t>
      </w:r>
      <w:r w:rsidRPr="69DB5A3E" w:rsidR="351805F8">
        <w:rPr>
          <w:rFonts w:ascii="Arial" w:hAnsi="Arial" w:eastAsia="Arial" w:cs="Arial"/>
          <w:b w:val="0"/>
          <w:bCs w:val="0"/>
          <w:i w:val="0"/>
          <w:iCs w:val="0"/>
          <w:caps w:val="0"/>
          <w:smallCaps w:val="0"/>
          <w:noProof w:val="0"/>
          <w:color w:val="212529"/>
          <w:sz w:val="20"/>
          <w:szCs w:val="20"/>
          <w:lang w:val="en-US"/>
        </w:rPr>
        <w:t>financial responsibility</w:t>
      </w:r>
      <w:r w:rsidRPr="69DB5A3E" w:rsidR="351805F8">
        <w:rPr>
          <w:rFonts w:ascii="Arial" w:hAnsi="Arial" w:eastAsia="Arial" w:cs="Arial"/>
          <w:b w:val="0"/>
          <w:bCs w:val="0"/>
          <w:i w:val="0"/>
          <w:iCs w:val="0"/>
          <w:caps w:val="0"/>
          <w:smallCaps w:val="0"/>
          <w:noProof w:val="0"/>
          <w:color w:val="212529"/>
          <w:sz w:val="20"/>
          <w:szCs w:val="20"/>
          <w:lang w:val="en-US"/>
        </w:rPr>
        <w:t xml:space="preserve"> for payment of all services provided to me, including any </w:t>
      </w:r>
      <w:r w:rsidRPr="69DB5A3E" w:rsidR="351805F8">
        <w:rPr>
          <w:rFonts w:ascii="Arial" w:hAnsi="Arial" w:eastAsia="Arial" w:cs="Arial"/>
          <w:b w:val="0"/>
          <w:bCs w:val="0"/>
          <w:i w:val="0"/>
          <w:iCs w:val="0"/>
          <w:caps w:val="0"/>
          <w:smallCaps w:val="0"/>
          <w:noProof w:val="0"/>
          <w:color w:val="212529"/>
          <w:sz w:val="20"/>
          <w:szCs w:val="20"/>
          <w:lang w:val="en-US"/>
        </w:rPr>
        <w:t>portion</w:t>
      </w:r>
      <w:r w:rsidRPr="69DB5A3E" w:rsidR="351805F8">
        <w:rPr>
          <w:rFonts w:ascii="Arial" w:hAnsi="Arial" w:eastAsia="Arial" w:cs="Arial"/>
          <w:b w:val="0"/>
          <w:bCs w:val="0"/>
          <w:i w:val="0"/>
          <w:iCs w:val="0"/>
          <w:caps w:val="0"/>
          <w:smallCaps w:val="0"/>
          <w:noProof w:val="0"/>
          <w:color w:val="212529"/>
          <w:sz w:val="20"/>
          <w:szCs w:val="20"/>
          <w:lang w:val="en-US"/>
        </w:rPr>
        <w:t xml:space="preserve"> of my bill which is not paid by insurance</w:t>
      </w:r>
      <w:r w:rsidRPr="69DB5A3E" w:rsidR="351805F8">
        <w:rPr>
          <w:rFonts w:ascii="Arial" w:hAnsi="Arial" w:eastAsia="Arial" w:cs="Arial"/>
          <w:b w:val="0"/>
          <w:bCs w:val="0"/>
          <w:i w:val="0"/>
          <w:iCs w:val="0"/>
          <w:caps w:val="0"/>
          <w:smallCaps w:val="0"/>
          <w:noProof w:val="0"/>
          <w:color w:val="212529"/>
          <w:sz w:val="20"/>
          <w:szCs w:val="20"/>
          <w:lang w:val="en-US"/>
        </w:rPr>
        <w:t>.</w:t>
      </w:r>
      <w:r w:rsidRPr="69DB5A3E" w:rsidR="05DD199D">
        <w:rPr>
          <w:rFonts w:ascii="Arial" w:hAnsi="Arial" w:eastAsia="Arial" w:cs="Arial"/>
          <w:b w:val="0"/>
          <w:bCs w:val="0"/>
          <w:i w:val="0"/>
          <w:iCs w:val="0"/>
          <w:caps w:val="0"/>
          <w:smallCaps w:val="0"/>
          <w:noProof w:val="0"/>
          <w:color w:val="212529"/>
          <w:sz w:val="20"/>
          <w:szCs w:val="20"/>
          <w:lang w:val="en-US"/>
        </w:rPr>
        <w:t xml:space="preserve"> </w:t>
      </w:r>
      <w:r w:rsidRPr="69DB5A3E" w:rsidR="351805F8">
        <w:rPr>
          <w:rFonts w:ascii="Arial" w:hAnsi="Arial" w:eastAsia="Arial" w:cs="Arial"/>
          <w:b w:val="0"/>
          <w:bCs w:val="0"/>
          <w:i w:val="0"/>
          <w:iCs w:val="0"/>
          <w:caps w:val="0"/>
          <w:smallCaps w:val="0"/>
          <w:noProof w:val="0"/>
          <w:color w:val="212529"/>
          <w:sz w:val="20"/>
          <w:szCs w:val="20"/>
          <w:lang w:val="en-US"/>
        </w:rPr>
        <w:t xml:space="preserve">If I do not have insurance, I accept </w:t>
      </w:r>
      <w:r w:rsidRPr="69DB5A3E" w:rsidR="351805F8">
        <w:rPr>
          <w:rFonts w:ascii="Arial" w:hAnsi="Arial" w:eastAsia="Arial" w:cs="Arial"/>
          <w:b w:val="0"/>
          <w:bCs w:val="0"/>
          <w:i w:val="0"/>
          <w:iCs w:val="0"/>
          <w:caps w:val="0"/>
          <w:smallCaps w:val="0"/>
          <w:noProof w:val="0"/>
          <w:color w:val="212529"/>
          <w:sz w:val="20"/>
          <w:szCs w:val="20"/>
          <w:lang w:val="en-US"/>
        </w:rPr>
        <w:t>financial responsibility</w:t>
      </w:r>
      <w:r w:rsidRPr="69DB5A3E" w:rsidR="351805F8">
        <w:rPr>
          <w:rFonts w:ascii="Arial" w:hAnsi="Arial" w:eastAsia="Arial" w:cs="Arial"/>
          <w:b w:val="0"/>
          <w:bCs w:val="0"/>
          <w:i w:val="0"/>
          <w:iCs w:val="0"/>
          <w:caps w:val="0"/>
          <w:smallCaps w:val="0"/>
          <w:noProof w:val="0"/>
          <w:color w:val="212529"/>
          <w:sz w:val="20"/>
          <w:szCs w:val="20"/>
          <w:lang w:val="en-US"/>
        </w:rPr>
        <w:t xml:space="preserve"> for all charges incurred.  </w:t>
      </w:r>
    </w:p>
    <w:p w:rsidR="0E9616FB" w:rsidP="69DB5A3E" w:rsidRDefault="0E9616FB" w14:paraId="72A3E5F3" w14:textId="6E76C692">
      <w:pPr>
        <w:pStyle w:val="ListParagraph"/>
        <w:numPr>
          <w:ilvl w:val="0"/>
          <w:numId w:val="14"/>
        </w:numPr>
        <w:jc w:val="left"/>
        <w:rPr>
          <w:rFonts w:ascii="Arial" w:hAnsi="Arial" w:eastAsia="Arial" w:cs="Arial"/>
          <w:noProof w:val="0"/>
          <w:sz w:val="20"/>
          <w:szCs w:val="20"/>
          <w:lang w:val="en-US"/>
        </w:rPr>
      </w:pPr>
      <w:r w:rsidRPr="69DB5A3E" w:rsidR="740D91E5">
        <w:rPr>
          <w:rFonts w:ascii="Arial" w:hAnsi="Arial" w:eastAsia="Arial" w:cs="Arial"/>
          <w:b w:val="0"/>
          <w:bCs w:val="0"/>
          <w:i w:val="0"/>
          <w:iCs w:val="0"/>
          <w:caps w:val="0"/>
          <w:smallCaps w:val="0"/>
          <w:noProof w:val="0"/>
          <w:color w:val="000000" w:themeColor="text1" w:themeTint="FF" w:themeShade="FF"/>
          <w:sz w:val="20"/>
          <w:szCs w:val="20"/>
          <w:lang w:val="en-US"/>
        </w:rPr>
        <w:t xml:space="preserve">I agree to pay my bill within </w:t>
      </w:r>
      <w:r w:rsidRPr="69DB5A3E" w:rsidR="740D91E5">
        <w:rPr>
          <w:rFonts w:ascii="Arial" w:hAnsi="Arial" w:eastAsia="Arial" w:cs="Arial"/>
          <w:b w:val="0"/>
          <w:bCs w:val="0"/>
          <w:i w:val="0"/>
          <w:iCs w:val="0"/>
          <w:caps w:val="0"/>
          <w:smallCaps w:val="0"/>
          <w:noProof w:val="0"/>
          <w:color w:val="000000" w:themeColor="text1" w:themeTint="FF" w:themeShade="FF"/>
          <w:sz w:val="20"/>
          <w:szCs w:val="20"/>
          <w:lang w:val="en-US"/>
        </w:rPr>
        <w:t>30 days</w:t>
      </w:r>
      <w:r w:rsidRPr="69DB5A3E" w:rsidR="740D91E5">
        <w:rPr>
          <w:rFonts w:ascii="Arial" w:hAnsi="Arial" w:eastAsia="Arial" w:cs="Arial"/>
          <w:b w:val="0"/>
          <w:bCs w:val="0"/>
          <w:i w:val="0"/>
          <w:iCs w:val="0"/>
          <w:caps w:val="0"/>
          <w:smallCaps w:val="0"/>
          <w:noProof w:val="0"/>
          <w:color w:val="000000" w:themeColor="text1" w:themeTint="FF" w:themeShade="FF"/>
          <w:sz w:val="20"/>
          <w:szCs w:val="20"/>
          <w:lang w:val="en-US"/>
        </w:rPr>
        <w:t xml:space="preserve"> of receiving notice of the bill. I understand that if I have an overdue bill that is </w:t>
      </w:r>
      <w:r w:rsidRPr="69DB5A3E" w:rsidR="740D91E5">
        <w:rPr>
          <w:rFonts w:ascii="Arial" w:hAnsi="Arial" w:eastAsia="Arial" w:cs="Arial"/>
          <w:b w:val="0"/>
          <w:bCs w:val="0"/>
          <w:i w:val="0"/>
          <w:iCs w:val="0"/>
          <w:caps w:val="0"/>
          <w:smallCaps w:val="0"/>
          <w:noProof w:val="0"/>
          <w:color w:val="000000" w:themeColor="text1" w:themeTint="FF" w:themeShade="FF"/>
          <w:sz w:val="20"/>
          <w:szCs w:val="20"/>
          <w:lang w:val="en-US"/>
        </w:rPr>
        <w:t>90 days</w:t>
      </w:r>
      <w:r w:rsidRPr="69DB5A3E" w:rsidR="740D91E5">
        <w:rPr>
          <w:rFonts w:ascii="Arial" w:hAnsi="Arial" w:eastAsia="Arial" w:cs="Arial"/>
          <w:b w:val="0"/>
          <w:bCs w:val="0"/>
          <w:i w:val="0"/>
          <w:iCs w:val="0"/>
          <w:caps w:val="0"/>
          <w:smallCaps w:val="0"/>
          <w:noProof w:val="0"/>
          <w:color w:val="000000" w:themeColor="text1" w:themeTint="FF" w:themeShade="FF"/>
          <w:sz w:val="20"/>
          <w:szCs w:val="20"/>
          <w:lang w:val="en-US"/>
        </w:rPr>
        <w:t xml:space="preserve"> and older, my future appointment will be canceled until I pay the outstanding balance in full, </w:t>
      </w:r>
      <w:r w:rsidRPr="69DB5A3E" w:rsidR="740D91E5">
        <w:rPr>
          <w:rFonts w:ascii="Arial" w:hAnsi="Arial" w:eastAsia="Arial" w:cs="Arial"/>
          <w:b w:val="0"/>
          <w:bCs w:val="0"/>
          <w:i w:val="1"/>
          <w:iCs w:val="1"/>
          <w:caps w:val="0"/>
          <w:smallCaps w:val="0"/>
          <w:noProof w:val="0"/>
          <w:color w:val="000000" w:themeColor="text1" w:themeTint="FF" w:themeShade="FF"/>
          <w:sz w:val="20"/>
          <w:szCs w:val="20"/>
          <w:lang w:val="en-US"/>
        </w:rPr>
        <w:t>from the date that I received my first notice of the bill.</w:t>
      </w:r>
    </w:p>
    <w:p w:rsidR="4EE2D117" w:rsidP="69DB5A3E" w:rsidRDefault="4EE2D117" w14:paraId="7FCAE7B8" w14:textId="4D43457A">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 xml:space="preserve">I understand some Insurance plans may </w:t>
      </w:r>
      <w:r w:rsidRPr="69DB5A3E" w:rsidR="351805F8">
        <w:rPr>
          <w:rFonts w:ascii="Arial" w:hAnsi="Arial" w:eastAsia="Arial" w:cs="Arial"/>
          <w:b w:val="0"/>
          <w:bCs w:val="0"/>
          <w:i w:val="0"/>
          <w:iCs w:val="0"/>
          <w:caps w:val="0"/>
          <w:smallCaps w:val="0"/>
          <w:noProof w:val="0"/>
          <w:color w:val="212529"/>
          <w:sz w:val="20"/>
          <w:szCs w:val="20"/>
          <w:lang w:val="en-US"/>
        </w:rPr>
        <w:t>require</w:t>
      </w:r>
      <w:r w:rsidRPr="69DB5A3E" w:rsidR="351805F8">
        <w:rPr>
          <w:rFonts w:ascii="Arial" w:hAnsi="Arial" w:eastAsia="Arial" w:cs="Arial"/>
          <w:b w:val="0"/>
          <w:bCs w:val="0"/>
          <w:i w:val="0"/>
          <w:iCs w:val="0"/>
          <w:caps w:val="0"/>
          <w:smallCaps w:val="0"/>
          <w:noProof w:val="0"/>
          <w:color w:val="212529"/>
          <w:sz w:val="20"/>
          <w:szCs w:val="20"/>
          <w:lang w:val="en-US"/>
        </w:rPr>
        <w:t xml:space="preserve"> prior authorization/approval from my Primary Care Provider and that I may </w:t>
      </w:r>
      <w:r w:rsidRPr="69DB5A3E" w:rsidR="351805F8">
        <w:rPr>
          <w:rFonts w:ascii="Arial" w:hAnsi="Arial" w:eastAsia="Arial" w:cs="Arial"/>
          <w:b w:val="0"/>
          <w:bCs w:val="0"/>
          <w:i w:val="0"/>
          <w:iCs w:val="0"/>
          <w:caps w:val="0"/>
          <w:smallCaps w:val="0"/>
          <w:noProof w:val="0"/>
          <w:color w:val="212529"/>
          <w:sz w:val="20"/>
          <w:szCs w:val="20"/>
          <w:lang w:val="en-US"/>
        </w:rPr>
        <w:t>be responsible for</w:t>
      </w:r>
      <w:r w:rsidRPr="69DB5A3E" w:rsidR="351805F8">
        <w:rPr>
          <w:rFonts w:ascii="Arial" w:hAnsi="Arial" w:eastAsia="Arial" w:cs="Arial"/>
          <w:b w:val="0"/>
          <w:bCs w:val="0"/>
          <w:i w:val="0"/>
          <w:iCs w:val="0"/>
          <w:caps w:val="0"/>
          <w:smallCaps w:val="0"/>
          <w:noProof w:val="0"/>
          <w:color w:val="212529"/>
          <w:sz w:val="20"/>
          <w:szCs w:val="20"/>
          <w:lang w:val="en-US"/>
        </w:rPr>
        <w:t xml:space="preserve"> obtaining this authorization</w:t>
      </w:r>
      <w:r w:rsidRPr="69DB5A3E" w:rsidR="351805F8">
        <w:rPr>
          <w:rFonts w:ascii="Arial" w:hAnsi="Arial" w:eastAsia="Arial" w:cs="Arial"/>
          <w:b w:val="0"/>
          <w:bCs w:val="0"/>
          <w:i w:val="0"/>
          <w:iCs w:val="0"/>
          <w:caps w:val="0"/>
          <w:smallCaps w:val="0"/>
          <w:noProof w:val="0"/>
          <w:color w:val="212529"/>
          <w:sz w:val="20"/>
          <w:szCs w:val="20"/>
          <w:lang w:val="en-US"/>
        </w:rPr>
        <w:t xml:space="preserve">.  </w:t>
      </w:r>
      <w:r w:rsidRPr="69DB5A3E" w:rsidR="351805F8">
        <w:rPr>
          <w:rFonts w:ascii="Arial" w:hAnsi="Arial" w:eastAsia="Arial" w:cs="Arial"/>
          <w:b w:val="0"/>
          <w:bCs w:val="0"/>
          <w:i w:val="0"/>
          <w:iCs w:val="0"/>
          <w:caps w:val="0"/>
          <w:smallCaps w:val="0"/>
          <w:noProof w:val="0"/>
          <w:color w:val="212529"/>
          <w:sz w:val="20"/>
          <w:szCs w:val="20"/>
          <w:lang w:val="en-US"/>
        </w:rPr>
        <w:t xml:space="preserve">If the authorization is not obtained, or authorization is denied, I understand that I may become personally and fully responsible for all charges. </w:t>
      </w:r>
    </w:p>
    <w:p w:rsidR="4EE2D117" w:rsidP="69DB5A3E" w:rsidRDefault="4EE2D117" w14:paraId="05718AD2" w14:textId="48D8E632">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 xml:space="preserve">If my care requires referrals, I understand that the UWCC has a list of referrals on the website. I understand that a provider may be in network for an insurance </w:t>
      </w:r>
      <w:r w:rsidRPr="69DB5A3E" w:rsidR="351805F8">
        <w:rPr>
          <w:rFonts w:ascii="Arial" w:hAnsi="Arial" w:eastAsia="Arial" w:cs="Arial"/>
          <w:b w:val="0"/>
          <w:bCs w:val="0"/>
          <w:i w:val="0"/>
          <w:iCs w:val="0"/>
          <w:caps w:val="0"/>
          <w:smallCaps w:val="0"/>
          <w:noProof w:val="0"/>
          <w:color w:val="212529"/>
          <w:sz w:val="20"/>
          <w:szCs w:val="20"/>
          <w:lang w:val="en-US"/>
        </w:rPr>
        <w:t>company but</w:t>
      </w:r>
      <w:r w:rsidRPr="69DB5A3E" w:rsidR="351805F8">
        <w:rPr>
          <w:rFonts w:ascii="Arial" w:hAnsi="Arial" w:eastAsia="Arial" w:cs="Arial"/>
          <w:b w:val="0"/>
          <w:bCs w:val="0"/>
          <w:i w:val="0"/>
          <w:iCs w:val="0"/>
          <w:caps w:val="0"/>
          <w:smallCaps w:val="0"/>
          <w:noProof w:val="0"/>
          <w:color w:val="212529"/>
          <w:sz w:val="20"/>
          <w:szCs w:val="20"/>
          <w:lang w:val="en-US"/>
        </w:rPr>
        <w:t xml:space="preserve"> may not be covered by my specific insurance</w:t>
      </w:r>
      <w:r w:rsidRPr="69DB5A3E" w:rsidR="351805F8">
        <w:rPr>
          <w:rFonts w:ascii="Arial" w:hAnsi="Arial" w:eastAsia="Arial" w:cs="Arial"/>
          <w:b w:val="0"/>
          <w:bCs w:val="0"/>
          <w:i w:val="0"/>
          <w:iCs w:val="0"/>
          <w:caps w:val="0"/>
          <w:smallCaps w:val="0"/>
          <w:noProof w:val="0"/>
          <w:color w:val="212529"/>
          <w:sz w:val="20"/>
          <w:szCs w:val="20"/>
          <w:lang w:val="en-US"/>
        </w:rPr>
        <w:t xml:space="preserve">.  </w:t>
      </w:r>
      <w:r w:rsidRPr="69DB5A3E" w:rsidR="351805F8">
        <w:rPr>
          <w:rFonts w:ascii="Arial" w:hAnsi="Arial" w:eastAsia="Arial" w:cs="Arial"/>
          <w:b w:val="0"/>
          <w:bCs w:val="0"/>
          <w:i w:val="0"/>
          <w:iCs w:val="0"/>
          <w:caps w:val="0"/>
          <w:smallCaps w:val="0"/>
          <w:noProof w:val="0"/>
          <w:color w:val="212529"/>
          <w:sz w:val="20"/>
          <w:szCs w:val="20"/>
          <w:lang w:val="en-US"/>
        </w:rPr>
        <w:t>It is my responsibility to check with my insurance</w:t>
      </w:r>
      <w:r w:rsidRPr="69DB5A3E" w:rsidR="0C5948CF">
        <w:rPr>
          <w:rFonts w:ascii="Arial" w:hAnsi="Arial" w:eastAsia="Arial" w:cs="Arial"/>
          <w:b w:val="0"/>
          <w:bCs w:val="0"/>
          <w:i w:val="0"/>
          <w:iCs w:val="0"/>
          <w:caps w:val="0"/>
          <w:smallCaps w:val="0"/>
          <w:noProof w:val="0"/>
          <w:color w:val="212529"/>
          <w:sz w:val="20"/>
          <w:szCs w:val="20"/>
          <w:lang w:val="en-US"/>
        </w:rPr>
        <w:t xml:space="preserve">. </w:t>
      </w:r>
      <w:r w:rsidRPr="69DB5A3E" w:rsidR="351805F8">
        <w:rPr>
          <w:rFonts w:ascii="Arial" w:hAnsi="Arial" w:eastAsia="Arial" w:cs="Arial"/>
          <w:b w:val="0"/>
          <w:bCs w:val="0"/>
          <w:i w:val="0"/>
          <w:iCs w:val="0"/>
          <w:caps w:val="0"/>
          <w:smallCaps w:val="0"/>
          <w:noProof w:val="0"/>
          <w:color w:val="212529"/>
          <w:sz w:val="20"/>
          <w:szCs w:val="20"/>
          <w:lang w:val="en-US"/>
        </w:rPr>
        <w:t xml:space="preserve">I understand the UWCC may provide me with out-of-network referrals if needed, and that the following will </w:t>
      </w:r>
      <w:r w:rsidRPr="69DB5A3E" w:rsidR="351805F8">
        <w:rPr>
          <w:rFonts w:ascii="Arial" w:hAnsi="Arial" w:eastAsia="Arial" w:cs="Arial"/>
          <w:b w:val="0"/>
          <w:bCs w:val="0"/>
          <w:i w:val="0"/>
          <w:iCs w:val="0"/>
          <w:caps w:val="0"/>
          <w:smallCaps w:val="0"/>
          <w:noProof w:val="0"/>
          <w:color w:val="212529"/>
          <w:sz w:val="20"/>
          <w:szCs w:val="20"/>
          <w:lang w:val="en-US"/>
        </w:rPr>
        <w:t>likely apply</w:t>
      </w:r>
      <w:r w:rsidRPr="69DB5A3E" w:rsidR="351805F8">
        <w:rPr>
          <w:rFonts w:ascii="Arial" w:hAnsi="Arial" w:eastAsia="Arial" w:cs="Arial"/>
          <w:b w:val="0"/>
          <w:bCs w:val="0"/>
          <w:i w:val="0"/>
          <w:iCs w:val="0"/>
          <w:caps w:val="0"/>
          <w:smallCaps w:val="0"/>
          <w:noProof w:val="0"/>
          <w:color w:val="212529"/>
          <w:sz w:val="20"/>
          <w:szCs w:val="20"/>
          <w:lang w:val="en-US"/>
        </w:rPr>
        <w:t xml:space="preserve">: </w:t>
      </w:r>
    </w:p>
    <w:p w:rsidR="4EE2D117" w:rsidP="69DB5A3E" w:rsidRDefault="4EE2D117" w14:paraId="4EB8DF9D" w14:textId="73A2166E">
      <w:pPr>
        <w:pStyle w:val="ListParagraph"/>
        <w:numPr>
          <w:ilvl w:val="1"/>
          <w:numId w:val="1"/>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 xml:space="preserve">Your Insurance Plan may </w:t>
      </w:r>
      <w:r w:rsidRPr="69DB5A3E" w:rsidR="351805F8">
        <w:rPr>
          <w:rFonts w:ascii="Arial" w:hAnsi="Arial" w:eastAsia="Arial" w:cs="Arial"/>
          <w:b w:val="0"/>
          <w:bCs w:val="0"/>
          <w:i w:val="0"/>
          <w:iCs w:val="0"/>
          <w:caps w:val="0"/>
          <w:smallCaps w:val="0"/>
          <w:noProof w:val="0"/>
          <w:color w:val="212529"/>
          <w:sz w:val="20"/>
          <w:szCs w:val="20"/>
          <w:lang w:val="en-US"/>
        </w:rPr>
        <w:t>provide</w:t>
      </w:r>
      <w:r w:rsidRPr="69DB5A3E" w:rsidR="351805F8">
        <w:rPr>
          <w:rFonts w:ascii="Arial" w:hAnsi="Arial" w:eastAsia="Arial" w:cs="Arial"/>
          <w:b w:val="0"/>
          <w:bCs w:val="0"/>
          <w:i w:val="0"/>
          <w:iCs w:val="0"/>
          <w:caps w:val="0"/>
          <w:smallCaps w:val="0"/>
          <w:noProof w:val="0"/>
          <w:color w:val="212529"/>
          <w:sz w:val="20"/>
          <w:szCs w:val="20"/>
          <w:lang w:val="en-US"/>
        </w:rPr>
        <w:t xml:space="preserve"> reduced benefits (as compared to an in-network provider or facility); </w:t>
      </w:r>
    </w:p>
    <w:p w:rsidR="4EE2D117" w:rsidP="69DB5A3E" w:rsidRDefault="4EE2D117" w14:paraId="1EF70E9D" w14:textId="22C3C023">
      <w:pPr>
        <w:pStyle w:val="ListParagraph"/>
        <w:numPr>
          <w:ilvl w:val="1"/>
          <w:numId w:val="1"/>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 xml:space="preserve">You may be subject to balance billing by the out of network provider or facility; </w:t>
      </w:r>
    </w:p>
    <w:p w:rsidR="4EE2D117" w:rsidP="69DB5A3E" w:rsidRDefault="4EE2D117" w14:paraId="47E80E48" w14:textId="68E004C1">
      <w:pPr>
        <w:pStyle w:val="ListParagraph"/>
        <w:numPr>
          <w:ilvl w:val="1"/>
          <w:numId w:val="1"/>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The UWCC is part of the University of Washington and therefore has an indirect affiliation with UW Medicine</w:t>
      </w:r>
      <w:r w:rsidRPr="69DB5A3E" w:rsidR="351805F8">
        <w:rPr>
          <w:rFonts w:ascii="Arial" w:hAnsi="Arial" w:eastAsia="Arial" w:cs="Arial"/>
          <w:b w:val="0"/>
          <w:bCs w:val="0"/>
          <w:i w:val="0"/>
          <w:iCs w:val="0"/>
          <w:caps w:val="0"/>
          <w:smallCaps w:val="0"/>
          <w:noProof w:val="0"/>
          <w:color w:val="212529"/>
          <w:sz w:val="20"/>
          <w:szCs w:val="20"/>
          <w:lang w:val="en-US"/>
        </w:rPr>
        <w:t xml:space="preserve">.  </w:t>
      </w:r>
      <w:r w:rsidRPr="69DB5A3E" w:rsidR="351805F8">
        <w:rPr>
          <w:rFonts w:ascii="Arial" w:hAnsi="Arial" w:eastAsia="Arial" w:cs="Arial"/>
          <w:b w:val="0"/>
          <w:bCs w:val="0"/>
          <w:i w:val="0"/>
          <w:iCs w:val="0"/>
          <w:caps w:val="0"/>
          <w:smallCaps w:val="0"/>
          <w:noProof w:val="0"/>
          <w:color w:val="212529"/>
          <w:sz w:val="20"/>
          <w:szCs w:val="20"/>
          <w:lang w:val="en-US"/>
        </w:rPr>
        <w:t>The UWCC does not have any affiliation or financial ownership interest in any other out of network provider or facility.</w:t>
      </w:r>
    </w:p>
    <w:p w:rsidR="4EE2D117" w:rsidP="69DB5A3E" w:rsidRDefault="4EE2D117" w14:paraId="6FF43307" w14:textId="5EC8C15A">
      <w:pPr>
        <w:pStyle w:val="Heading2"/>
        <w:rPr>
          <w:rFonts w:ascii="Arial" w:hAnsi="Arial" w:eastAsia="Arial" w:cs="Arial"/>
          <w:b w:val="1"/>
          <w:bCs w:val="1"/>
          <w:i w:val="0"/>
          <w:iCs w:val="0"/>
          <w:caps w:val="0"/>
          <w:smallCaps w:val="0"/>
          <w:strike w:val="0"/>
          <w:dstrike w:val="0"/>
          <w:noProof w:val="0"/>
          <w:color w:val="003366"/>
          <w:sz w:val="20"/>
          <w:szCs w:val="20"/>
          <w:u w:val="none"/>
          <w:lang w:val="en-US"/>
        </w:rPr>
      </w:pPr>
      <w:r w:rsidRPr="69DB5A3E" w:rsidR="351805F8">
        <w:rPr>
          <w:rFonts w:ascii="Arial" w:hAnsi="Arial" w:eastAsia="Arial" w:cs="Arial"/>
          <w:b w:val="1"/>
          <w:bCs w:val="1"/>
          <w:i w:val="0"/>
          <w:iCs w:val="0"/>
          <w:caps w:val="0"/>
          <w:smallCaps w:val="0"/>
          <w:strike w:val="0"/>
          <w:dstrike w:val="0"/>
          <w:noProof w:val="0"/>
          <w:color w:val="003366"/>
          <w:sz w:val="20"/>
          <w:szCs w:val="20"/>
          <w:u w:val="none"/>
          <w:lang w:val="en-US"/>
        </w:rPr>
        <w:t xml:space="preserve">Release of Information and Authorization to Bill Insurance </w:t>
      </w:r>
    </w:p>
    <w:p w:rsidR="4EE2D117" w:rsidP="548CAFF7" w:rsidRDefault="4EE2D117" w14:paraId="7F0937A1" w14:textId="515F330B">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548CAFF7" w:rsidR="351805F8">
        <w:rPr>
          <w:rFonts w:ascii="Arial" w:hAnsi="Arial" w:eastAsia="Arial" w:cs="Arial"/>
          <w:b w:val="0"/>
          <w:bCs w:val="0"/>
          <w:i w:val="0"/>
          <w:iCs w:val="0"/>
          <w:caps w:val="0"/>
          <w:smallCaps w:val="0"/>
          <w:noProof w:val="0"/>
          <w:color w:val="212529"/>
          <w:sz w:val="20"/>
          <w:szCs w:val="20"/>
          <w:lang w:val="en-US"/>
        </w:rPr>
        <w:t>I authorize UWCC to</w:t>
      </w:r>
      <w:r w:rsidRPr="548CAFF7" w:rsidR="352AE27C">
        <w:rPr>
          <w:rFonts w:ascii="Arial" w:hAnsi="Arial" w:eastAsia="Arial" w:cs="Arial"/>
          <w:b w:val="0"/>
          <w:bCs w:val="0"/>
          <w:i w:val="0"/>
          <w:iCs w:val="0"/>
          <w:caps w:val="0"/>
          <w:smallCaps w:val="0"/>
          <w:noProof w:val="0"/>
          <w:color w:val="212529"/>
          <w:sz w:val="20"/>
          <w:szCs w:val="20"/>
          <w:lang w:val="en-US"/>
        </w:rPr>
        <w:t xml:space="preserve"> bill my insurance and</w:t>
      </w:r>
      <w:r w:rsidRPr="548CAFF7" w:rsidR="351805F8">
        <w:rPr>
          <w:rFonts w:ascii="Arial" w:hAnsi="Arial" w:eastAsia="Arial" w:cs="Arial"/>
          <w:b w:val="0"/>
          <w:bCs w:val="0"/>
          <w:i w:val="0"/>
          <w:iCs w:val="0"/>
          <w:caps w:val="0"/>
          <w:smallCaps w:val="0"/>
          <w:noProof w:val="0"/>
          <w:color w:val="212529"/>
          <w:sz w:val="20"/>
          <w:szCs w:val="20"/>
          <w:lang w:val="en-US"/>
        </w:rPr>
        <w:t xml:space="preserve"> </w:t>
      </w:r>
      <w:r w:rsidRPr="548CAFF7" w:rsidR="351805F8">
        <w:rPr>
          <w:rFonts w:ascii="Arial" w:hAnsi="Arial" w:eastAsia="Arial" w:cs="Arial"/>
          <w:b w:val="0"/>
          <w:bCs w:val="0"/>
          <w:i w:val="0"/>
          <w:iCs w:val="0"/>
          <w:caps w:val="0"/>
          <w:smallCaps w:val="0"/>
          <w:noProof w:val="0"/>
          <w:color w:val="212529"/>
          <w:sz w:val="20"/>
          <w:szCs w:val="20"/>
          <w:lang w:val="en-US"/>
        </w:rPr>
        <w:t>furnish</w:t>
      </w:r>
      <w:r w:rsidRPr="548CAFF7" w:rsidR="351805F8">
        <w:rPr>
          <w:rFonts w:ascii="Arial" w:hAnsi="Arial" w:eastAsia="Arial" w:cs="Arial"/>
          <w:b w:val="0"/>
          <w:bCs w:val="0"/>
          <w:i w:val="0"/>
          <w:iCs w:val="0"/>
          <w:caps w:val="0"/>
          <w:smallCaps w:val="0"/>
          <w:noProof w:val="0"/>
          <w:color w:val="212529"/>
          <w:sz w:val="20"/>
          <w:szCs w:val="20"/>
          <w:lang w:val="en-US"/>
        </w:rPr>
        <w:t xml:space="preserve"> information to insurance carriers concerning my </w:t>
      </w:r>
      <w:r w:rsidRPr="548CAFF7" w:rsidR="1E04D437">
        <w:rPr>
          <w:rFonts w:ascii="Arial" w:hAnsi="Arial" w:eastAsia="Arial" w:cs="Arial"/>
          <w:b w:val="0"/>
          <w:bCs w:val="0"/>
          <w:i w:val="0"/>
          <w:iCs w:val="0"/>
          <w:caps w:val="0"/>
          <w:smallCaps w:val="0"/>
          <w:noProof w:val="0"/>
          <w:color w:val="212529"/>
          <w:sz w:val="20"/>
          <w:szCs w:val="20"/>
          <w:lang w:val="en-US"/>
        </w:rPr>
        <w:t xml:space="preserve">diagnosis </w:t>
      </w:r>
      <w:r w:rsidRPr="548CAFF7" w:rsidR="351805F8">
        <w:rPr>
          <w:rFonts w:ascii="Arial" w:hAnsi="Arial" w:eastAsia="Arial" w:cs="Arial"/>
          <w:b w:val="0"/>
          <w:bCs w:val="0"/>
          <w:i w:val="0"/>
          <w:iCs w:val="0"/>
          <w:caps w:val="0"/>
          <w:smallCaps w:val="0"/>
          <w:noProof w:val="0"/>
          <w:color w:val="212529"/>
          <w:sz w:val="20"/>
          <w:szCs w:val="20"/>
          <w:lang w:val="en-US"/>
        </w:rPr>
        <w:t xml:space="preserve">and treatments – including mental health, </w:t>
      </w:r>
      <w:r w:rsidRPr="548CAFF7" w:rsidR="351805F8">
        <w:rPr>
          <w:rFonts w:ascii="Arial" w:hAnsi="Arial" w:eastAsia="Arial" w:cs="Arial"/>
          <w:b w:val="0"/>
          <w:bCs w:val="0"/>
          <w:i w:val="0"/>
          <w:iCs w:val="0"/>
          <w:caps w:val="0"/>
          <w:smallCaps w:val="0"/>
          <w:noProof w:val="0"/>
          <w:color w:val="212529"/>
          <w:sz w:val="20"/>
          <w:szCs w:val="20"/>
          <w:lang w:val="en-US"/>
        </w:rPr>
        <w:t>subst</w:t>
      </w:r>
      <w:r w:rsidRPr="548CAFF7" w:rsidR="351805F8">
        <w:rPr>
          <w:rFonts w:ascii="Arial" w:hAnsi="Arial" w:eastAsia="Arial" w:cs="Arial"/>
          <w:b w:val="0"/>
          <w:bCs w:val="0"/>
          <w:i w:val="0"/>
          <w:iCs w:val="0"/>
          <w:caps w:val="0"/>
          <w:smallCaps w:val="0"/>
          <w:noProof w:val="0"/>
          <w:color w:val="212529"/>
          <w:sz w:val="20"/>
          <w:szCs w:val="20"/>
          <w:lang w:val="en-US"/>
        </w:rPr>
        <w:t xml:space="preserve">ance </w:t>
      </w:r>
      <w:r w:rsidRPr="548CAFF7" w:rsidR="351805F8">
        <w:rPr>
          <w:rFonts w:ascii="Arial" w:hAnsi="Arial" w:eastAsia="Arial" w:cs="Arial"/>
          <w:b w:val="0"/>
          <w:bCs w:val="0"/>
          <w:i w:val="0"/>
          <w:iCs w:val="0"/>
          <w:caps w:val="0"/>
          <w:smallCaps w:val="0"/>
          <w:noProof w:val="0"/>
          <w:color w:val="212529"/>
          <w:sz w:val="20"/>
          <w:szCs w:val="20"/>
          <w:lang w:val="en-US"/>
        </w:rPr>
        <w:t>abuse</w:t>
      </w:r>
      <w:r w:rsidRPr="548CAFF7" w:rsidR="351805F8">
        <w:rPr>
          <w:rFonts w:ascii="Arial" w:hAnsi="Arial" w:eastAsia="Arial" w:cs="Arial"/>
          <w:b w:val="0"/>
          <w:bCs w:val="0"/>
          <w:i w:val="0"/>
          <w:iCs w:val="0"/>
          <w:caps w:val="0"/>
          <w:smallCaps w:val="0"/>
          <w:noProof w:val="0"/>
          <w:color w:val="212529"/>
          <w:sz w:val="20"/>
          <w:szCs w:val="20"/>
          <w:lang w:val="en-US"/>
        </w:rPr>
        <w:t xml:space="preserve"> and HIV related disorder</w:t>
      </w:r>
      <w:r w:rsidRPr="548CAFF7" w:rsidR="351805F8">
        <w:rPr>
          <w:rFonts w:ascii="Arial" w:hAnsi="Arial" w:eastAsia="Arial" w:cs="Arial"/>
          <w:b w:val="0"/>
          <w:bCs w:val="0"/>
          <w:i w:val="0"/>
          <w:iCs w:val="0"/>
          <w:caps w:val="0"/>
          <w:smallCaps w:val="0"/>
          <w:noProof w:val="0"/>
          <w:color w:val="212529"/>
          <w:sz w:val="20"/>
          <w:szCs w:val="20"/>
          <w:lang w:val="en-US"/>
        </w:rPr>
        <w:t>s/d</w:t>
      </w:r>
      <w:r w:rsidRPr="548CAFF7" w:rsidR="351805F8">
        <w:rPr>
          <w:rFonts w:ascii="Arial" w:hAnsi="Arial" w:eastAsia="Arial" w:cs="Arial"/>
          <w:b w:val="0"/>
          <w:bCs w:val="0"/>
          <w:i w:val="0"/>
          <w:iCs w:val="0"/>
          <w:caps w:val="0"/>
          <w:smallCaps w:val="0"/>
          <w:noProof w:val="0"/>
          <w:color w:val="212529"/>
          <w:sz w:val="20"/>
          <w:szCs w:val="20"/>
          <w:lang w:val="en-US"/>
        </w:rPr>
        <w:t>iseases</w:t>
      </w:r>
      <w:r w:rsidRPr="548CAFF7" w:rsidR="351805F8">
        <w:rPr>
          <w:rFonts w:ascii="Arial" w:hAnsi="Arial" w:eastAsia="Arial" w:cs="Arial"/>
          <w:b w:val="0"/>
          <w:bCs w:val="0"/>
          <w:i w:val="0"/>
          <w:iCs w:val="0"/>
          <w:caps w:val="0"/>
          <w:smallCaps w:val="0"/>
          <w:noProof w:val="0"/>
          <w:color w:val="212529"/>
          <w:sz w:val="20"/>
          <w:szCs w:val="20"/>
          <w:lang w:val="en-US"/>
        </w:rPr>
        <w:t xml:space="preserve">.  </w:t>
      </w:r>
    </w:p>
    <w:p w:rsidR="48552A6E" w:rsidP="69DB5A3E" w:rsidRDefault="48552A6E" w14:paraId="43EF363B" w14:textId="5B80C8BA">
      <w:pPr>
        <w:pStyle w:val="ListParagraph"/>
        <w:numPr>
          <w:ilvl w:val="0"/>
          <w:numId w:val="14"/>
        </w:numPr>
        <w:jc w:val="left"/>
        <w:rPr>
          <w:rFonts w:ascii="Arial" w:hAnsi="Arial" w:eastAsia="Arial" w:cs="Arial"/>
          <w:noProof w:val="0"/>
          <w:sz w:val="20"/>
          <w:szCs w:val="20"/>
          <w:lang w:val="en-US"/>
        </w:rPr>
      </w:pPr>
      <w:r w:rsidRPr="69DB5A3E" w:rsidR="334F2311">
        <w:rPr>
          <w:rFonts w:ascii="Arial" w:hAnsi="Arial" w:eastAsia="Arial" w:cs="Arial"/>
          <w:b w:val="0"/>
          <w:bCs w:val="0"/>
          <w:i w:val="0"/>
          <w:iCs w:val="0"/>
          <w:caps w:val="0"/>
          <w:smallCaps w:val="0"/>
          <w:noProof w:val="0"/>
          <w:color w:val="000000" w:themeColor="text1" w:themeTint="FF" w:themeShade="FF"/>
          <w:sz w:val="20"/>
          <w:szCs w:val="20"/>
          <w:lang w:val="en-US"/>
        </w:rPr>
        <w:t>I understand that UWCC follows the HIPAA Transactions Rule to exchange information with insurance carriers</w:t>
      </w:r>
      <w:r w:rsidRPr="69DB5A3E" w:rsidR="334F2311">
        <w:rPr>
          <w:rFonts w:ascii="Arial" w:hAnsi="Arial" w:eastAsia="Arial" w:cs="Arial"/>
          <w:b w:val="0"/>
          <w:bCs w:val="0"/>
          <w:i w:val="0"/>
          <w:iCs w:val="0"/>
          <w:caps w:val="0"/>
          <w:smallCaps w:val="0"/>
          <w:noProof w:val="0"/>
          <w:color w:val="000000" w:themeColor="text1" w:themeTint="FF" w:themeShade="FF"/>
          <w:sz w:val="20"/>
          <w:szCs w:val="20"/>
          <w:lang w:val="en-US"/>
        </w:rPr>
        <w:t>.</w:t>
      </w:r>
      <w:r w:rsidRPr="69DB5A3E" w:rsidR="334F2311">
        <w:rPr>
          <w:rFonts w:ascii="Arial" w:hAnsi="Arial" w:eastAsia="Arial" w:cs="Arial"/>
          <w:b w:val="0"/>
          <w:bCs w:val="0"/>
          <w:i w:val="0"/>
          <w:iCs w:val="0"/>
          <w:caps w:val="0"/>
          <w:smallCaps w:val="0"/>
          <w:noProof w:val="0"/>
          <w:color w:val="000000" w:themeColor="text1" w:themeTint="FF" w:themeShade="FF"/>
          <w:sz w:val="20"/>
          <w:szCs w:val="20"/>
          <w:lang w:val="en-US"/>
        </w:rPr>
        <w:t xml:space="preserve"> </w:t>
      </w:r>
      <w:r w:rsidRPr="69DB5A3E" w:rsidR="334F2311">
        <w:rPr>
          <w:rFonts w:ascii="Arial" w:hAnsi="Arial" w:eastAsia="Arial" w:cs="Arial"/>
          <w:noProof w:val="0"/>
          <w:sz w:val="20"/>
          <w:szCs w:val="20"/>
          <w:lang w:val="en-US"/>
        </w:rPr>
        <w:t xml:space="preserve"> </w:t>
      </w:r>
    </w:p>
    <w:p w:rsidR="4EE2D117" w:rsidP="47E76662" w:rsidRDefault="4EE2D117" w14:paraId="64F7362B" w14:textId="0BEC3B2A">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2F8BB6A7" w:rsidR="4EE2D117">
        <w:rPr>
          <w:rFonts w:ascii="Arial" w:hAnsi="Arial" w:eastAsia="Arial" w:cs="Arial"/>
          <w:b w:val="0"/>
          <w:bCs w:val="0"/>
          <w:i w:val="0"/>
          <w:iCs w:val="0"/>
          <w:caps w:val="0"/>
          <w:smallCaps w:val="0"/>
          <w:noProof w:val="0"/>
          <w:color w:val="212529"/>
          <w:sz w:val="20"/>
          <w:szCs w:val="20"/>
          <w:lang w:val="en-US"/>
        </w:rPr>
        <w:t xml:space="preserve">I understand the insurance carrier may provide an Explanation of Benefits (EOB) to the Subscriber regarding services submitted for reimbursement if services are billed to my insurance.  </w:t>
      </w:r>
    </w:p>
    <w:p w:rsidR="4EE2D117" w:rsidP="69DB5A3E" w:rsidRDefault="4EE2D117" w14:paraId="4ED808E2" w14:textId="32402604">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0"/>
          <w:bCs w:val="0"/>
          <w:i w:val="0"/>
          <w:iCs w:val="0"/>
          <w:caps w:val="0"/>
          <w:smallCaps w:val="0"/>
          <w:noProof w:val="0"/>
          <w:color w:val="212529"/>
          <w:sz w:val="20"/>
          <w:szCs w:val="20"/>
          <w:lang w:val="en-US"/>
        </w:rPr>
        <w:t xml:space="preserve">I understand that in the state of Washington, I have the right to </w:t>
      </w:r>
      <w:r w:rsidRPr="69DB5A3E" w:rsidR="351805F8">
        <w:rPr>
          <w:rFonts w:ascii="Arial" w:hAnsi="Arial" w:eastAsia="Arial" w:cs="Arial"/>
          <w:b w:val="0"/>
          <w:bCs w:val="0"/>
          <w:i w:val="0"/>
          <w:iCs w:val="0"/>
          <w:caps w:val="0"/>
          <w:smallCaps w:val="0"/>
          <w:noProof w:val="0"/>
          <w:color w:val="212529"/>
          <w:sz w:val="20"/>
          <w:szCs w:val="20"/>
          <w:lang w:val="en-US"/>
        </w:rPr>
        <w:t>request</w:t>
      </w:r>
      <w:r w:rsidRPr="69DB5A3E" w:rsidR="351805F8">
        <w:rPr>
          <w:rFonts w:ascii="Arial" w:hAnsi="Arial" w:eastAsia="Arial" w:cs="Arial"/>
          <w:b w:val="0"/>
          <w:bCs w:val="0"/>
          <w:i w:val="0"/>
          <w:iCs w:val="0"/>
          <w:caps w:val="0"/>
          <w:smallCaps w:val="0"/>
          <w:noProof w:val="0"/>
          <w:color w:val="212529"/>
          <w:sz w:val="20"/>
          <w:szCs w:val="20"/>
          <w:lang w:val="en-US"/>
        </w:rPr>
        <w:t xml:space="preserve"> that EOB be sent to me instead of the subscriber</w:t>
      </w:r>
      <w:r w:rsidRPr="69DB5A3E" w:rsidR="351805F8">
        <w:rPr>
          <w:rFonts w:ascii="Arial" w:hAnsi="Arial" w:eastAsia="Arial" w:cs="Arial"/>
          <w:b w:val="0"/>
          <w:bCs w:val="0"/>
          <w:i w:val="0"/>
          <w:iCs w:val="0"/>
          <w:caps w:val="0"/>
          <w:smallCaps w:val="0"/>
          <w:noProof w:val="0"/>
          <w:color w:val="212529"/>
          <w:sz w:val="20"/>
          <w:szCs w:val="20"/>
          <w:lang w:val="en-US"/>
        </w:rPr>
        <w:t xml:space="preserve">.  </w:t>
      </w:r>
      <w:r w:rsidRPr="69DB5A3E" w:rsidR="351805F8">
        <w:rPr>
          <w:rFonts w:ascii="Arial" w:hAnsi="Arial" w:eastAsia="Arial" w:cs="Arial"/>
          <w:b w:val="0"/>
          <w:bCs w:val="0"/>
          <w:i w:val="0"/>
          <w:iCs w:val="0"/>
          <w:caps w:val="0"/>
          <w:smallCaps w:val="0"/>
          <w:noProof w:val="0"/>
          <w:color w:val="212529"/>
          <w:sz w:val="20"/>
          <w:szCs w:val="20"/>
          <w:lang w:val="en-US"/>
        </w:rPr>
        <w:t xml:space="preserve">For more information, </w:t>
      </w:r>
      <w:r w:rsidRPr="69DB5A3E" w:rsidR="787AA6FD">
        <w:rPr>
          <w:rFonts w:ascii="Arial" w:hAnsi="Arial" w:eastAsia="Arial" w:cs="Arial"/>
          <w:b w:val="0"/>
          <w:bCs w:val="0"/>
          <w:i w:val="0"/>
          <w:iCs w:val="0"/>
          <w:caps w:val="0"/>
          <w:smallCaps w:val="0"/>
          <w:noProof w:val="0"/>
          <w:color w:val="212529"/>
          <w:sz w:val="20"/>
          <w:szCs w:val="20"/>
          <w:lang w:val="en-US"/>
        </w:rPr>
        <w:t xml:space="preserve">visit </w:t>
      </w:r>
      <w:r w:rsidRPr="69DB5A3E" w:rsidR="77A9AC65">
        <w:rPr>
          <w:rFonts w:ascii="Arial" w:hAnsi="Arial" w:eastAsia="Arial" w:cs="Arial"/>
          <w:b w:val="0"/>
          <w:bCs w:val="0"/>
          <w:i w:val="0"/>
          <w:iCs w:val="0"/>
          <w:caps w:val="0"/>
          <w:smallCaps w:val="0"/>
          <w:noProof w:val="0"/>
          <w:color w:val="212529"/>
          <w:sz w:val="20"/>
          <w:szCs w:val="20"/>
          <w:lang w:val="en-US"/>
        </w:rPr>
        <w:t xml:space="preserve">the </w:t>
      </w:r>
      <w:r w:rsidRPr="69DB5A3E" w:rsidR="787AA6FD">
        <w:rPr>
          <w:rFonts w:ascii="Arial" w:hAnsi="Arial" w:eastAsia="Arial" w:cs="Arial"/>
          <w:b w:val="0"/>
          <w:bCs w:val="0"/>
          <w:i w:val="0"/>
          <w:iCs w:val="0"/>
          <w:caps w:val="0"/>
          <w:smallCaps w:val="0"/>
          <w:noProof w:val="0"/>
          <w:color w:val="212529"/>
          <w:sz w:val="20"/>
          <w:szCs w:val="20"/>
          <w:lang w:val="en-US"/>
        </w:rPr>
        <w:t>“Insurance and Billing” page</w:t>
      </w:r>
      <w:r w:rsidRPr="69DB5A3E" w:rsidR="1AB087E5">
        <w:rPr>
          <w:rFonts w:ascii="Arial" w:hAnsi="Arial" w:eastAsia="Arial" w:cs="Arial"/>
          <w:b w:val="0"/>
          <w:bCs w:val="0"/>
          <w:i w:val="0"/>
          <w:iCs w:val="0"/>
          <w:caps w:val="0"/>
          <w:smallCaps w:val="0"/>
          <w:noProof w:val="0"/>
          <w:color w:val="212529"/>
          <w:sz w:val="20"/>
          <w:szCs w:val="20"/>
          <w:lang w:val="en-US"/>
        </w:rPr>
        <w:t xml:space="preserve"> of our website (mentalhealth.uw.edu)</w:t>
      </w:r>
      <w:r w:rsidRPr="69DB5A3E" w:rsidR="787AA6FD">
        <w:rPr>
          <w:rFonts w:ascii="Arial" w:hAnsi="Arial" w:eastAsia="Arial" w:cs="Arial"/>
          <w:b w:val="0"/>
          <w:bCs w:val="0"/>
          <w:i w:val="0"/>
          <w:iCs w:val="0"/>
          <w:caps w:val="0"/>
          <w:smallCaps w:val="0"/>
          <w:noProof w:val="0"/>
          <w:color w:val="212529"/>
          <w:sz w:val="20"/>
          <w:szCs w:val="20"/>
          <w:lang w:val="en-US"/>
        </w:rPr>
        <w:t xml:space="preserve"> and </w:t>
      </w:r>
      <w:r w:rsidRPr="69DB5A3E" w:rsidR="351805F8">
        <w:rPr>
          <w:rFonts w:ascii="Arial" w:hAnsi="Arial" w:eastAsia="Arial" w:cs="Arial"/>
          <w:b w:val="0"/>
          <w:bCs w:val="0"/>
          <w:i w:val="0"/>
          <w:iCs w:val="0"/>
          <w:caps w:val="0"/>
          <w:smallCaps w:val="0"/>
          <w:noProof w:val="0"/>
          <w:color w:val="212529"/>
          <w:sz w:val="20"/>
          <w:szCs w:val="20"/>
          <w:lang w:val="en-US"/>
        </w:rPr>
        <w:t xml:space="preserve">read </w:t>
      </w:r>
      <w:hyperlink r:id="R033d1c6062934918">
        <w:r w:rsidRPr="69DB5A3E" w:rsidR="351805F8">
          <w:rPr>
            <w:rStyle w:val="Hyperlink"/>
            <w:rFonts w:ascii="Arial" w:hAnsi="Arial" w:eastAsia="Arial" w:cs="Arial"/>
            <w:b w:val="0"/>
            <w:bCs w:val="0"/>
            <w:i w:val="0"/>
            <w:iCs w:val="0"/>
            <w:caps w:val="0"/>
            <w:smallCaps w:val="0"/>
            <w:strike w:val="0"/>
            <w:dstrike w:val="0"/>
            <w:noProof w:val="0"/>
            <w:sz w:val="20"/>
            <w:szCs w:val="20"/>
            <w:lang w:val="en-US"/>
          </w:rPr>
          <w:t>“</w:t>
        </w:r>
        <w:r w:rsidRPr="69DB5A3E" w:rsidR="0764EEED">
          <w:rPr>
            <w:rStyle w:val="Hyperlink"/>
            <w:rFonts w:ascii="Arial" w:hAnsi="Arial" w:eastAsia="Arial" w:cs="Arial"/>
            <w:b w:val="0"/>
            <w:bCs w:val="0"/>
            <w:i w:val="0"/>
            <w:iCs w:val="0"/>
            <w:caps w:val="0"/>
            <w:smallCaps w:val="0"/>
            <w:strike w:val="0"/>
            <w:dstrike w:val="0"/>
            <w:noProof w:val="0"/>
            <w:sz w:val="20"/>
            <w:szCs w:val="20"/>
            <w:lang w:val="en-US"/>
          </w:rPr>
          <w:t>I am a dependant on someone else’s insurance plan and have concerns about privacy</w:t>
        </w:r>
        <w:r w:rsidRPr="69DB5A3E" w:rsidR="351805F8">
          <w:rPr>
            <w:rStyle w:val="Hyperlink"/>
            <w:rFonts w:ascii="Arial" w:hAnsi="Arial" w:eastAsia="Arial" w:cs="Arial"/>
            <w:b w:val="0"/>
            <w:bCs w:val="0"/>
            <w:i w:val="0"/>
            <w:iCs w:val="0"/>
            <w:caps w:val="0"/>
            <w:smallCaps w:val="0"/>
            <w:strike w:val="0"/>
            <w:dstrike w:val="0"/>
            <w:noProof w:val="0"/>
            <w:sz w:val="20"/>
            <w:szCs w:val="20"/>
            <w:lang w:val="en-US"/>
          </w:rPr>
          <w:t>”</w:t>
        </w:r>
      </w:hyperlink>
      <w:r w:rsidRPr="69DB5A3E" w:rsidR="351805F8">
        <w:rPr>
          <w:rFonts w:ascii="Arial" w:hAnsi="Arial" w:eastAsia="Arial" w:cs="Arial"/>
          <w:b w:val="0"/>
          <w:bCs w:val="0"/>
          <w:i w:val="0"/>
          <w:iCs w:val="0"/>
          <w:caps w:val="0"/>
          <w:smallCaps w:val="0"/>
          <w:noProof w:val="0"/>
          <w:color w:val="212529"/>
          <w:sz w:val="20"/>
          <w:szCs w:val="20"/>
          <w:lang w:val="en-US"/>
        </w:rPr>
        <w:t xml:space="preserve"> under the Frequently Asked Questions.  </w:t>
      </w:r>
    </w:p>
    <w:p w:rsidR="4EE2D117" w:rsidP="47E76662" w:rsidRDefault="4EE2D117" w14:paraId="31DFB231" w14:textId="6B9D26D6">
      <w:pPr>
        <w:pStyle w:val="ListParagraph"/>
        <w:numPr>
          <w:ilvl w:val="0"/>
          <w:numId w:val="14"/>
        </w:numPr>
        <w:jc w:val="left"/>
        <w:rPr>
          <w:rFonts w:ascii="Arial" w:hAnsi="Arial" w:eastAsia="Arial" w:cs="Arial"/>
          <w:b w:val="0"/>
          <w:bCs w:val="0"/>
          <w:i w:val="0"/>
          <w:iCs w:val="0"/>
          <w:caps w:val="0"/>
          <w:smallCaps w:val="0"/>
          <w:noProof w:val="0"/>
          <w:color w:val="212529"/>
          <w:sz w:val="20"/>
          <w:szCs w:val="20"/>
          <w:lang w:val="en-US"/>
        </w:rPr>
      </w:pPr>
      <w:r w:rsidRPr="2F8BB6A7" w:rsidR="4EE2D117">
        <w:rPr>
          <w:rFonts w:ascii="Arial" w:hAnsi="Arial" w:eastAsia="Arial" w:cs="Arial"/>
          <w:b w:val="0"/>
          <w:bCs w:val="0"/>
          <w:i w:val="0"/>
          <w:iCs w:val="0"/>
          <w:caps w:val="0"/>
          <w:smallCaps w:val="0"/>
          <w:noProof w:val="0"/>
          <w:color w:val="212529"/>
          <w:sz w:val="20"/>
          <w:szCs w:val="20"/>
          <w:lang w:val="en-US"/>
        </w:rPr>
        <w:t>I understand that payment options include credit card payment through the Point and Click portal or by phone (206-543-1240), or by check sent to</w:t>
      </w:r>
    </w:p>
    <w:p w:rsidR="4EE2D117" w:rsidP="47E76662" w:rsidRDefault="4EE2D117" w14:paraId="2BFC75DA" w14:textId="38511B9C">
      <w:pPr>
        <w:jc w:val="left"/>
        <w:rPr>
          <w:rFonts w:ascii="Arial" w:hAnsi="Arial" w:eastAsia="Arial" w:cs="Arial"/>
          <w:b w:val="0"/>
          <w:bCs w:val="0"/>
          <w:i w:val="0"/>
          <w:iCs w:val="0"/>
          <w:caps w:val="0"/>
          <w:smallCaps w:val="0"/>
          <w:noProof w:val="0"/>
          <w:color w:val="212529"/>
          <w:sz w:val="20"/>
          <w:szCs w:val="20"/>
          <w:lang w:val="en-US"/>
        </w:rPr>
      </w:pPr>
      <w:r w:rsidRPr="190D0F90" w:rsidR="4EE2D117">
        <w:rPr>
          <w:rFonts w:ascii="Arial" w:hAnsi="Arial" w:eastAsia="Arial" w:cs="Arial"/>
          <w:b w:val="0"/>
          <w:bCs w:val="0"/>
          <w:i w:val="0"/>
          <w:iCs w:val="0"/>
          <w:caps w:val="0"/>
          <w:smallCaps w:val="0"/>
          <w:noProof w:val="0"/>
          <w:color w:val="212529"/>
          <w:sz w:val="20"/>
          <w:szCs w:val="20"/>
          <w:lang w:val="en-US"/>
        </w:rPr>
        <w:t xml:space="preserve">                    1410 NE Campus Pkwy #401</w:t>
      </w:r>
      <w:r>
        <w:br/>
      </w:r>
      <w:r w:rsidRPr="190D0F90" w:rsidR="4EE2D117">
        <w:rPr>
          <w:rFonts w:ascii="Arial" w:hAnsi="Arial" w:eastAsia="Arial" w:cs="Arial"/>
          <w:b w:val="0"/>
          <w:bCs w:val="0"/>
          <w:i w:val="0"/>
          <w:iCs w:val="0"/>
          <w:caps w:val="0"/>
          <w:smallCaps w:val="0"/>
          <w:noProof w:val="0"/>
          <w:color w:val="212529"/>
          <w:sz w:val="20"/>
          <w:szCs w:val="20"/>
          <w:lang w:val="en-US"/>
        </w:rPr>
        <w:t xml:space="preserve">                    Box 355830</w:t>
      </w:r>
      <w:r>
        <w:br/>
      </w:r>
      <w:r w:rsidRPr="190D0F90" w:rsidR="4EE2D117">
        <w:rPr>
          <w:rFonts w:ascii="Arial" w:hAnsi="Arial" w:eastAsia="Arial" w:cs="Arial"/>
          <w:b w:val="0"/>
          <w:bCs w:val="0"/>
          <w:i w:val="0"/>
          <w:iCs w:val="0"/>
          <w:caps w:val="0"/>
          <w:smallCaps w:val="0"/>
          <w:noProof w:val="0"/>
          <w:color w:val="212529"/>
          <w:sz w:val="20"/>
          <w:szCs w:val="20"/>
          <w:lang w:val="en-US"/>
        </w:rPr>
        <w:t xml:space="preserve">                    Seattle, WA 98195-5830</w:t>
      </w:r>
    </w:p>
    <w:p w:rsidR="190D0F90" w:rsidP="190D0F90" w:rsidRDefault="190D0F90" w14:paraId="364CD681" w14:textId="79F6FE6F">
      <w:pPr>
        <w:jc w:val="left"/>
        <w:rPr>
          <w:rFonts w:ascii="Arial" w:hAnsi="Arial" w:eastAsia="Arial" w:cs="Arial"/>
          <w:b w:val="0"/>
          <w:bCs w:val="0"/>
          <w:i w:val="0"/>
          <w:iCs w:val="0"/>
          <w:caps w:val="0"/>
          <w:smallCaps w:val="0"/>
          <w:noProof w:val="0"/>
          <w:color w:val="212529"/>
          <w:sz w:val="20"/>
          <w:szCs w:val="20"/>
          <w:lang w:val="en-US"/>
        </w:rPr>
      </w:pPr>
    </w:p>
    <w:p w:rsidR="4EE2D117" w:rsidP="69DB5A3E" w:rsidRDefault="4EE2D117" w14:paraId="6C33FA72" w14:textId="0184CA3F">
      <w:pPr>
        <w:jc w:val="left"/>
        <w:rPr>
          <w:rFonts w:ascii="Arial" w:hAnsi="Arial" w:eastAsia="Arial" w:cs="Arial"/>
          <w:b w:val="0"/>
          <w:bCs w:val="0"/>
          <w:i w:val="0"/>
          <w:iCs w:val="0"/>
          <w:caps w:val="0"/>
          <w:smallCaps w:val="0"/>
          <w:noProof w:val="0"/>
          <w:color w:val="212529"/>
          <w:sz w:val="20"/>
          <w:szCs w:val="20"/>
          <w:lang w:val="en-US"/>
        </w:rPr>
      </w:pPr>
      <w:r w:rsidRPr="69DB5A3E" w:rsidR="0F5BB5AE">
        <w:rPr>
          <w:rFonts w:ascii="Arial" w:hAnsi="Arial" w:eastAsia="Arial" w:cs="Arial"/>
          <w:b w:val="0"/>
          <w:bCs w:val="0"/>
          <w:i w:val="0"/>
          <w:iCs w:val="0"/>
          <w:caps w:val="0"/>
          <w:smallCaps w:val="0"/>
          <w:noProof w:val="0"/>
          <w:color w:val="212529"/>
          <w:sz w:val="20"/>
          <w:szCs w:val="20"/>
          <w:lang w:val="en-US"/>
        </w:rPr>
        <w:t xml:space="preserve">_____ </w:t>
      </w:r>
      <w:r w:rsidRPr="69DB5A3E" w:rsidR="351805F8">
        <w:rPr>
          <w:rFonts w:ascii="Arial" w:hAnsi="Arial" w:eastAsia="Arial" w:cs="Arial"/>
          <w:b w:val="0"/>
          <w:bCs w:val="0"/>
          <w:i w:val="0"/>
          <w:iCs w:val="0"/>
          <w:caps w:val="0"/>
          <w:smallCaps w:val="0"/>
          <w:noProof w:val="0"/>
          <w:color w:val="212529"/>
          <w:sz w:val="20"/>
          <w:szCs w:val="20"/>
          <w:lang w:val="en-US"/>
        </w:rPr>
        <w:t>I understand and agree with this Patient Financial Agreement (</w:t>
      </w:r>
      <w:r w:rsidRPr="69DB5A3E" w:rsidR="351805F8">
        <w:rPr>
          <w:rFonts w:ascii="Arial" w:hAnsi="Arial" w:eastAsia="Arial" w:cs="Arial"/>
          <w:b w:val="0"/>
          <w:bCs w:val="0"/>
          <w:i w:val="0"/>
          <w:iCs w:val="0"/>
          <w:caps w:val="0"/>
          <w:smallCaps w:val="0"/>
          <w:noProof w:val="0"/>
          <w:color w:val="212529"/>
          <w:sz w:val="20"/>
          <w:szCs w:val="20"/>
          <w:lang w:val="en-US"/>
        </w:rPr>
        <w:t>initial</w:t>
      </w:r>
      <w:r w:rsidRPr="69DB5A3E" w:rsidR="351805F8">
        <w:rPr>
          <w:rFonts w:ascii="Arial" w:hAnsi="Arial" w:eastAsia="Arial" w:cs="Arial"/>
          <w:b w:val="0"/>
          <w:bCs w:val="0"/>
          <w:i w:val="0"/>
          <w:iCs w:val="0"/>
          <w:caps w:val="0"/>
          <w:smallCaps w:val="0"/>
          <w:noProof w:val="0"/>
          <w:color w:val="212529"/>
          <w:sz w:val="20"/>
          <w:szCs w:val="20"/>
          <w:lang w:val="en-US"/>
        </w:rPr>
        <w:t>)</w:t>
      </w:r>
    </w:p>
    <w:p w:rsidR="4EE2D117" w:rsidP="47E76662" w:rsidRDefault="4EE2D117" w14:paraId="340D29EC" w14:textId="5ADB94D8">
      <w:pPr>
        <w:jc w:val="left"/>
        <w:rPr>
          <w:rFonts w:ascii="Arial" w:hAnsi="Arial" w:eastAsia="Arial" w:cs="Arial"/>
          <w:sz w:val="20"/>
          <w:szCs w:val="20"/>
        </w:rPr>
      </w:pPr>
      <w:r>
        <w:br/>
      </w:r>
    </w:p>
    <w:tbl>
      <w:tblPr>
        <w:tblStyle w:val="TableGrid"/>
        <w:tblW w:w="0" w:type="auto"/>
        <w:tblLayout w:type="fixed"/>
        <w:tblLook w:val="04A0" w:firstRow="1" w:lastRow="0" w:firstColumn="1" w:lastColumn="0" w:noHBand="0" w:noVBand="1"/>
      </w:tblPr>
      <w:tblGrid>
        <w:gridCol w:w="10785"/>
      </w:tblGrid>
      <w:tr w:rsidR="47E76662" w:rsidTr="1E6A94C0" w14:paraId="1815BEEE">
        <w:trPr>
          <w:trHeight w:val="300"/>
        </w:trPr>
        <w:tc>
          <w:tcPr>
            <w:tcW w:w="10785" w:type="dxa"/>
            <w:tcBorders>
              <w:top w:val="single" w:sz="8"/>
              <w:left w:val="single" w:sz="8"/>
              <w:bottom w:val="single" w:sz="8"/>
              <w:right w:val="single" w:sz="8"/>
            </w:tcBorders>
            <w:shd w:val="clear" w:color="auto" w:fill="DEEAF6" w:themeFill="accent1" w:themeFillTint="33"/>
            <w:tcMar>
              <w:left w:w="108" w:type="dxa"/>
              <w:right w:w="108" w:type="dxa"/>
            </w:tcMar>
            <w:vAlign w:val="top"/>
          </w:tcPr>
          <w:p w:rsidR="0A097F99" w:rsidP="1E6A94C0" w:rsidRDefault="0A097F99" w14:paraId="1F1008E4" w14:textId="7F62DC22">
            <w:pPr>
              <w:pStyle w:val="Heading2"/>
              <w:rPr>
                <w:rFonts w:ascii="Arial" w:hAnsi="Arial" w:eastAsia="Arial" w:cs="Arial"/>
                <w:b w:val="1"/>
                <w:bCs w:val="1"/>
                <w:i w:val="0"/>
                <w:iCs w:val="0"/>
                <w:caps w:val="0"/>
                <w:smallCaps w:val="0"/>
                <w:strike w:val="0"/>
                <w:dstrike w:val="0"/>
                <w:noProof w:val="0"/>
                <w:color w:val="003366"/>
                <w:sz w:val="20"/>
                <w:szCs w:val="20"/>
                <w:u w:val="none"/>
                <w:lang w:val="en-US"/>
              </w:rPr>
            </w:pPr>
            <w:r w:rsidRPr="1E6A94C0" w:rsidR="2D2F425B">
              <w:rPr>
                <w:rFonts w:ascii="Arial" w:hAnsi="Arial" w:eastAsia="Arial" w:cs="Arial"/>
                <w:b w:val="1"/>
                <w:bCs w:val="1"/>
                <w:i w:val="0"/>
                <w:iCs w:val="0"/>
                <w:caps w:val="0"/>
                <w:smallCaps w:val="0"/>
                <w:strike w:val="0"/>
                <w:dstrike w:val="0"/>
                <w:noProof w:val="0"/>
                <w:color w:val="003366"/>
                <w:sz w:val="20"/>
                <w:szCs w:val="20"/>
                <w:u w:val="none"/>
                <w:lang w:val="en-US"/>
              </w:rPr>
              <w:t xml:space="preserve">Surprise Billing Protection </w:t>
            </w:r>
            <w:r w:rsidRPr="1E6A94C0" w:rsidR="6E0D534E">
              <w:rPr>
                <w:rFonts w:ascii="Arial" w:hAnsi="Arial" w:eastAsia="Arial" w:cs="Arial"/>
                <w:b w:val="1"/>
                <w:bCs w:val="1"/>
                <w:i w:val="0"/>
                <w:iCs w:val="0"/>
                <w:caps w:val="0"/>
                <w:smallCaps w:val="0"/>
                <w:strike w:val="0"/>
                <w:dstrike w:val="0"/>
                <w:noProof w:val="0"/>
                <w:color w:val="003366"/>
                <w:sz w:val="20"/>
                <w:szCs w:val="20"/>
                <w:u w:val="none"/>
                <w:lang w:val="en-US"/>
              </w:rPr>
              <w:t>Notice</w:t>
            </w:r>
          </w:p>
        </w:tc>
      </w:tr>
    </w:tbl>
    <w:p w:rsidR="47E76662" w:rsidP="47E76662" w:rsidRDefault="47E76662" w14:paraId="06F32A44" w14:textId="02D2C9DE">
      <w:pPr>
        <w:pStyle w:val="Normal"/>
        <w:jc w:val="left"/>
        <w:rPr>
          <w:rFonts w:ascii="Arial" w:hAnsi="Arial" w:eastAsia="Arial" w:cs="Arial"/>
          <w:sz w:val="20"/>
          <w:szCs w:val="20"/>
        </w:rPr>
      </w:pPr>
    </w:p>
    <w:p w:rsidR="4EE2D117" w:rsidP="47E76662" w:rsidRDefault="4EE2D117" w14:paraId="6FB6C489" w14:textId="20CF1722">
      <w:pPr>
        <w:jc w:val="left"/>
        <w:rPr>
          <w:rFonts w:ascii="Arial" w:hAnsi="Arial" w:eastAsia="Arial" w:cs="Arial"/>
          <w:b w:val="0"/>
          <w:bCs w:val="0"/>
          <w:i w:val="0"/>
          <w:iCs w:val="0"/>
          <w:caps w:val="0"/>
          <w:smallCaps w:val="0"/>
          <w:noProof w:val="0"/>
          <w:color w:val="212529"/>
          <w:sz w:val="20"/>
          <w:szCs w:val="20"/>
          <w:lang w:val="en-US"/>
        </w:rPr>
      </w:pPr>
      <w:r w:rsidRPr="47E76662" w:rsidR="4EE2D117">
        <w:rPr>
          <w:rFonts w:ascii="Arial" w:hAnsi="Arial" w:eastAsia="Arial" w:cs="Arial"/>
          <w:b w:val="0"/>
          <w:bCs w:val="0"/>
          <w:i w:val="0"/>
          <w:iCs w:val="0"/>
          <w:caps w:val="0"/>
          <w:smallCaps w:val="0"/>
          <w:noProof w:val="0"/>
          <w:color w:val="212529"/>
          <w:sz w:val="20"/>
          <w:szCs w:val="20"/>
          <w:lang w:val="en-US"/>
        </w:rPr>
        <w:t xml:space="preserve">This document describes your protections against unexpected medical bills. It also asks if you want to give up those protections and pay more for out-of-network care. </w:t>
      </w:r>
      <w:r>
        <w:br/>
      </w:r>
      <w:r w:rsidRPr="47E76662" w:rsidR="4EE2D117">
        <w:rPr>
          <w:rFonts w:ascii="Arial" w:hAnsi="Arial" w:eastAsia="Arial" w:cs="Arial"/>
          <w:b w:val="0"/>
          <w:bCs w:val="0"/>
          <w:i w:val="0"/>
          <w:iCs w:val="0"/>
          <w:caps w:val="0"/>
          <w:smallCaps w:val="0"/>
          <w:noProof w:val="0"/>
          <w:color w:val="212529"/>
          <w:sz w:val="20"/>
          <w:szCs w:val="20"/>
          <w:lang w:val="en-US"/>
        </w:rPr>
        <w:t xml:space="preserve"> </w:t>
      </w:r>
    </w:p>
    <w:p w:rsidR="4EE2D117" w:rsidP="69DB5A3E" w:rsidRDefault="4EE2D117" w14:paraId="5A06C5F6" w14:textId="4F057D4F">
      <w:pPr>
        <w:jc w:val="left"/>
        <w:rPr>
          <w:rFonts w:ascii="Arial" w:hAnsi="Arial" w:eastAsia="Arial" w:cs="Arial"/>
          <w:b w:val="0"/>
          <w:bCs w:val="0"/>
          <w:i w:val="0"/>
          <w:iCs w:val="0"/>
          <w:caps w:val="0"/>
          <w:smallCaps w:val="0"/>
          <w:noProof w:val="0"/>
          <w:color w:val="212529"/>
          <w:sz w:val="20"/>
          <w:szCs w:val="20"/>
          <w:lang w:val="en-US"/>
        </w:rPr>
      </w:pPr>
      <w:r w:rsidRPr="69DB5A3E" w:rsidR="351805F8">
        <w:rPr>
          <w:rFonts w:ascii="Arial" w:hAnsi="Arial" w:eastAsia="Arial" w:cs="Arial"/>
          <w:b w:val="1"/>
          <w:bCs w:val="1"/>
          <w:i w:val="0"/>
          <w:iCs w:val="0"/>
          <w:caps w:val="0"/>
          <w:smallCaps w:val="0"/>
          <w:noProof w:val="0"/>
          <w:color w:val="212529"/>
          <w:sz w:val="20"/>
          <w:szCs w:val="20"/>
          <w:lang w:val="en-US"/>
        </w:rPr>
        <w:t xml:space="preserve">Disclaimer </w:t>
      </w:r>
    </w:p>
    <w:p w:rsidR="4EE2D117" w:rsidP="47E76662" w:rsidRDefault="4EE2D117" w14:paraId="43CEEA37" w14:textId="294DF085">
      <w:pPr>
        <w:jc w:val="left"/>
      </w:pPr>
    </w:p>
    <w:p w:rsidR="4EE2D117" w:rsidP="69DB5A3E" w:rsidRDefault="4EE2D117" w14:paraId="640CCD08" w14:textId="7B2BD949">
      <w:pPr>
        <w:pStyle w:val="Normal"/>
        <w:jc w:val="left"/>
        <w:rPr>
          <w:rFonts w:ascii="Arial" w:hAnsi="Arial" w:eastAsia="Arial" w:cs="Arial"/>
          <w:b w:val="0"/>
          <w:bCs w:val="0"/>
          <w:i w:val="0"/>
          <w:iCs w:val="0"/>
          <w:caps w:val="0"/>
          <w:smallCaps w:val="0"/>
          <w:noProof w:val="0"/>
          <w:color w:val="212529"/>
          <w:sz w:val="20"/>
          <w:szCs w:val="20"/>
          <w:lang w:val="en-US"/>
        </w:rPr>
      </w:pPr>
      <w:r w:rsidRPr="69DB5A3E" w:rsidR="36741020">
        <w:rPr>
          <w:rFonts w:ascii="Arial" w:hAnsi="Arial" w:eastAsia="Arial" w:cs="Arial"/>
          <w:b w:val="1"/>
          <w:bCs w:val="1"/>
          <w:i w:val="0"/>
          <w:iCs w:val="0"/>
          <w:caps w:val="0"/>
          <w:smallCaps w:val="0"/>
          <w:noProof w:val="0"/>
          <w:color w:val="212529"/>
          <w:sz w:val="20"/>
          <w:szCs w:val="20"/>
          <w:u w:val="single"/>
          <w:lang w:val="en-US"/>
        </w:rPr>
        <w:t>This GFE is not a contract.</w:t>
      </w:r>
      <w:r w:rsidRPr="69DB5A3E" w:rsidR="36741020">
        <w:rPr>
          <w:rFonts w:ascii="Arial" w:hAnsi="Arial" w:eastAsia="Arial" w:cs="Arial"/>
          <w:b w:val="0"/>
          <w:bCs w:val="0"/>
          <w:i w:val="0"/>
          <w:iCs w:val="0"/>
          <w:caps w:val="0"/>
          <w:smallCaps w:val="0"/>
          <w:noProof w:val="0"/>
          <w:color w:val="212529"/>
          <w:sz w:val="20"/>
          <w:szCs w:val="20"/>
          <w:u w:val="single"/>
          <w:lang w:val="en-US"/>
        </w:rPr>
        <w:t xml:space="preserve">  It does not </w:t>
      </w:r>
      <w:r w:rsidRPr="69DB5A3E" w:rsidR="36741020">
        <w:rPr>
          <w:rFonts w:ascii="Arial" w:hAnsi="Arial" w:eastAsia="Arial" w:cs="Arial"/>
          <w:b w:val="0"/>
          <w:bCs w:val="0"/>
          <w:i w:val="0"/>
          <w:iCs w:val="0"/>
          <w:caps w:val="0"/>
          <w:smallCaps w:val="0"/>
          <w:noProof w:val="0"/>
          <w:color w:val="212529"/>
          <w:sz w:val="20"/>
          <w:szCs w:val="20"/>
          <w:u w:val="single"/>
          <w:lang w:val="en-US"/>
        </w:rPr>
        <w:t>obligate</w:t>
      </w:r>
      <w:r w:rsidRPr="69DB5A3E" w:rsidR="36741020">
        <w:rPr>
          <w:rFonts w:ascii="Arial" w:hAnsi="Arial" w:eastAsia="Arial" w:cs="Arial"/>
          <w:b w:val="0"/>
          <w:bCs w:val="0"/>
          <w:i w:val="0"/>
          <w:iCs w:val="0"/>
          <w:caps w:val="0"/>
          <w:smallCaps w:val="0"/>
          <w:noProof w:val="0"/>
          <w:color w:val="212529"/>
          <w:sz w:val="20"/>
          <w:szCs w:val="20"/>
          <w:u w:val="single"/>
          <w:lang w:val="en-US"/>
        </w:rPr>
        <w:t xml:space="preserve"> you to accept the services listed</w:t>
      </w:r>
      <w:r>
        <w:br/>
      </w:r>
      <w:r>
        <w:br/>
      </w:r>
      <w:r w:rsidRPr="69DB5A3E" w:rsidR="351805F8">
        <w:rPr>
          <w:rFonts w:ascii="Arial" w:hAnsi="Arial" w:eastAsia="Arial" w:cs="Arial"/>
          <w:b w:val="1"/>
          <w:bCs w:val="1"/>
          <w:i w:val="0"/>
          <w:iCs w:val="0"/>
          <w:caps w:val="0"/>
          <w:smallCaps w:val="0"/>
          <w:noProof w:val="0"/>
          <w:color w:val="212529"/>
          <w:sz w:val="20"/>
          <w:szCs w:val="20"/>
          <w:lang w:val="en-US"/>
        </w:rPr>
        <w:t xml:space="preserve">This Good Faith Estimate (GFE) shows the costs of services that are </w:t>
      </w:r>
      <w:r w:rsidRPr="69DB5A3E" w:rsidR="351805F8">
        <w:rPr>
          <w:rFonts w:ascii="Arial" w:hAnsi="Arial" w:eastAsia="Arial" w:cs="Arial"/>
          <w:b w:val="1"/>
          <w:bCs w:val="1"/>
          <w:i w:val="0"/>
          <w:iCs w:val="0"/>
          <w:caps w:val="0"/>
          <w:smallCaps w:val="0"/>
          <w:noProof w:val="0"/>
          <w:color w:val="212529"/>
          <w:sz w:val="20"/>
          <w:szCs w:val="20"/>
          <w:lang w:val="en-US"/>
        </w:rPr>
        <w:t>reasonably expected</w:t>
      </w:r>
      <w:r w:rsidRPr="69DB5A3E" w:rsidR="351805F8">
        <w:rPr>
          <w:rFonts w:ascii="Arial" w:hAnsi="Arial" w:eastAsia="Arial" w:cs="Arial"/>
          <w:b w:val="1"/>
          <w:bCs w:val="1"/>
          <w:i w:val="0"/>
          <w:iCs w:val="0"/>
          <w:caps w:val="0"/>
          <w:smallCaps w:val="0"/>
          <w:noProof w:val="0"/>
          <w:color w:val="212529"/>
          <w:sz w:val="20"/>
          <w:szCs w:val="20"/>
          <w:lang w:val="en-US"/>
        </w:rPr>
        <w:t xml:space="preserve"> for the expected services to address your mental health care needs.</w:t>
      </w:r>
      <w:r w:rsidRPr="69DB5A3E" w:rsidR="351805F8">
        <w:rPr>
          <w:rFonts w:ascii="Arial" w:hAnsi="Arial" w:eastAsia="Arial" w:cs="Arial"/>
          <w:b w:val="1"/>
          <w:bCs w:val="1"/>
          <w:i w:val="0"/>
          <w:iCs w:val="0"/>
          <w:caps w:val="0"/>
          <w:smallCaps w:val="0"/>
          <w:noProof w:val="0"/>
          <w:color w:val="212529"/>
          <w:sz w:val="20"/>
          <w:szCs w:val="20"/>
          <w:lang w:val="en-US"/>
        </w:rPr>
        <w:t xml:space="preserve"> The estimate is based on the information known to us when we did the estimate.</w:t>
      </w:r>
      <w:r>
        <w:br/>
      </w:r>
      <w:r>
        <w:br/>
      </w:r>
      <w:r w:rsidRPr="69DB5A3E" w:rsidR="351805F8">
        <w:rPr>
          <w:rFonts w:ascii="Arial" w:hAnsi="Arial" w:eastAsia="Arial" w:cs="Arial"/>
          <w:b w:val="1"/>
          <w:bCs w:val="1"/>
          <w:i w:val="0"/>
          <w:iCs w:val="0"/>
          <w:caps w:val="0"/>
          <w:smallCaps w:val="0"/>
          <w:noProof w:val="0"/>
          <w:color w:val="212529"/>
          <w:sz w:val="20"/>
          <w:szCs w:val="20"/>
          <w:lang w:val="en-US"/>
        </w:rPr>
        <w:t xml:space="preserve">The GFE does not include any unknown or unexpected costs that may arise during treatment. You could be charged more if complications or </w:t>
      </w:r>
      <w:r w:rsidRPr="69DB5A3E" w:rsidR="351805F8">
        <w:rPr>
          <w:rFonts w:ascii="Arial" w:hAnsi="Arial" w:eastAsia="Arial" w:cs="Arial"/>
          <w:b w:val="1"/>
          <w:bCs w:val="1"/>
          <w:i w:val="0"/>
          <w:iCs w:val="0"/>
          <w:caps w:val="0"/>
          <w:smallCaps w:val="0"/>
          <w:noProof w:val="0"/>
          <w:color w:val="212529"/>
          <w:sz w:val="20"/>
          <w:szCs w:val="20"/>
          <w:lang w:val="en-US"/>
        </w:rPr>
        <w:t>special circumstances</w:t>
      </w:r>
      <w:r w:rsidRPr="69DB5A3E" w:rsidR="351805F8">
        <w:rPr>
          <w:rFonts w:ascii="Arial" w:hAnsi="Arial" w:eastAsia="Arial" w:cs="Arial"/>
          <w:b w:val="1"/>
          <w:bCs w:val="1"/>
          <w:i w:val="0"/>
          <w:iCs w:val="0"/>
          <w:caps w:val="0"/>
          <w:smallCaps w:val="0"/>
          <w:noProof w:val="0"/>
          <w:color w:val="212529"/>
          <w:sz w:val="20"/>
          <w:szCs w:val="20"/>
          <w:lang w:val="en-US"/>
        </w:rPr>
        <w:t xml:space="preserve"> occur. If this happens, federal law allows you to dispute (appeal) the bill.</w:t>
      </w:r>
      <w:r>
        <w:br/>
      </w:r>
      <w:r w:rsidRPr="69DB5A3E" w:rsidR="351805F8">
        <w:rPr>
          <w:rFonts w:ascii="Arial" w:hAnsi="Arial" w:eastAsia="Arial" w:cs="Arial"/>
          <w:b w:val="1"/>
          <w:bCs w:val="1"/>
          <w:i w:val="0"/>
          <w:iCs w:val="0"/>
          <w:caps w:val="0"/>
          <w:smallCaps w:val="0"/>
          <w:noProof w:val="0"/>
          <w:color w:val="212529"/>
          <w:sz w:val="20"/>
          <w:szCs w:val="20"/>
          <w:lang w:val="en-US"/>
        </w:rPr>
        <w:t xml:space="preserve"> </w:t>
      </w:r>
      <w:r>
        <w:br/>
      </w:r>
      <w:r w:rsidRPr="69DB5A3E" w:rsidR="351805F8">
        <w:rPr>
          <w:rFonts w:ascii="Arial" w:hAnsi="Arial" w:eastAsia="Arial" w:cs="Arial"/>
          <w:b w:val="1"/>
          <w:bCs w:val="1"/>
          <w:i w:val="0"/>
          <w:iCs w:val="0"/>
          <w:caps w:val="0"/>
          <w:smallCaps w:val="0"/>
          <w:noProof w:val="0"/>
          <w:color w:val="212529"/>
          <w:sz w:val="20"/>
          <w:szCs w:val="20"/>
          <w:lang w:val="en-US"/>
        </w:rPr>
        <w:t xml:space="preserve">If you are billed for $400 more (per provider) than this Good Faith Estimate (GFE), you have the right to dispute the bill. </w:t>
      </w:r>
      <w:r>
        <w:br/>
      </w:r>
      <w:r>
        <w:br/>
      </w:r>
      <w:r w:rsidRPr="69DB5A3E" w:rsidR="351805F8">
        <w:rPr>
          <w:rFonts w:ascii="Arial" w:hAnsi="Arial" w:eastAsia="Arial" w:cs="Arial"/>
          <w:b w:val="1"/>
          <w:bCs w:val="1"/>
          <w:i w:val="0"/>
          <w:iCs w:val="0"/>
          <w:caps w:val="0"/>
          <w:smallCaps w:val="0"/>
          <w:noProof w:val="0"/>
          <w:color w:val="212529"/>
          <w:sz w:val="20"/>
          <w:szCs w:val="20"/>
          <w:lang w:val="en-US"/>
        </w:rPr>
        <w:t xml:space="preserve">You may contact the University of Washington Counseling Center at 206-543-1240 to let us know the billed charges are at least $400 higher than the GFE. You can ask us to update the bill to match the GFE, ask to negotiate the bill, or ask if there is financial </w:t>
      </w:r>
      <w:r w:rsidRPr="69DB5A3E" w:rsidR="351805F8">
        <w:rPr>
          <w:rFonts w:ascii="Arial" w:hAnsi="Arial" w:eastAsia="Arial" w:cs="Arial"/>
          <w:b w:val="1"/>
          <w:bCs w:val="1"/>
          <w:i w:val="0"/>
          <w:iCs w:val="0"/>
          <w:caps w:val="0"/>
          <w:smallCaps w:val="0"/>
          <w:noProof w:val="0"/>
          <w:color w:val="212529"/>
          <w:sz w:val="20"/>
          <w:szCs w:val="20"/>
          <w:lang w:val="en-US"/>
        </w:rPr>
        <w:t>assistance</w:t>
      </w:r>
      <w:r w:rsidRPr="69DB5A3E" w:rsidR="351805F8">
        <w:rPr>
          <w:rFonts w:ascii="Arial" w:hAnsi="Arial" w:eastAsia="Arial" w:cs="Arial"/>
          <w:b w:val="1"/>
          <w:bCs w:val="1"/>
          <w:i w:val="0"/>
          <w:iCs w:val="0"/>
          <w:caps w:val="0"/>
          <w:smallCaps w:val="0"/>
          <w:noProof w:val="0"/>
          <w:color w:val="212529"/>
          <w:sz w:val="20"/>
          <w:szCs w:val="20"/>
          <w:lang w:val="en-US"/>
        </w:rPr>
        <w:t xml:space="preserve"> available.</w:t>
      </w:r>
      <w:r>
        <w:br/>
      </w:r>
      <w:r>
        <w:br/>
      </w:r>
      <w:r w:rsidRPr="69DB5A3E" w:rsidR="351805F8">
        <w:rPr>
          <w:rFonts w:ascii="Arial" w:hAnsi="Arial" w:eastAsia="Arial" w:cs="Arial"/>
          <w:b w:val="1"/>
          <w:bCs w:val="1"/>
          <w:i w:val="0"/>
          <w:iCs w:val="0"/>
          <w:caps w:val="0"/>
          <w:smallCaps w:val="0"/>
          <w:noProof w:val="0"/>
          <w:color w:val="212529"/>
          <w:sz w:val="20"/>
          <w:szCs w:val="20"/>
          <w:lang w:val="en-US"/>
        </w:rPr>
        <w:t>You may also start a dispute resolution process with the U.S. Department of Health and Human Services (HHS). If you choose to use the dispute resolution process, you must start the dispute process within 120 calendar days (about 4 months) of the date on the original bill.</w:t>
      </w:r>
      <w:r>
        <w:br/>
      </w:r>
      <w:r>
        <w:br/>
      </w:r>
      <w:r w:rsidRPr="69DB5A3E" w:rsidR="351805F8">
        <w:rPr>
          <w:rFonts w:ascii="Arial" w:hAnsi="Arial" w:eastAsia="Arial" w:cs="Arial"/>
          <w:b w:val="1"/>
          <w:bCs w:val="1"/>
          <w:i w:val="0"/>
          <w:iCs w:val="0"/>
          <w:caps w:val="0"/>
          <w:smallCaps w:val="0"/>
          <w:noProof w:val="0"/>
          <w:color w:val="212529"/>
          <w:sz w:val="20"/>
          <w:szCs w:val="20"/>
          <w:lang w:val="en-US"/>
        </w:rPr>
        <w:t>There is a $25 fee to use the dispute process. If the agency reviewing your dispute agrees with you, you will have to pay the price on this GFE. If the agency disagrees with you and agrees with the health care provider or facility, you will have to pay the higher amount.</w:t>
      </w:r>
      <w:r>
        <w:br/>
      </w:r>
      <w:r>
        <w:br/>
      </w:r>
      <w:r w:rsidRPr="69DB5A3E" w:rsidR="351805F8">
        <w:rPr>
          <w:rFonts w:ascii="Arial" w:hAnsi="Arial" w:eastAsia="Arial" w:cs="Arial"/>
          <w:b w:val="1"/>
          <w:bCs w:val="1"/>
          <w:i w:val="0"/>
          <w:iCs w:val="0"/>
          <w:caps w:val="0"/>
          <w:smallCaps w:val="0"/>
          <w:noProof w:val="0"/>
          <w:color w:val="212529"/>
          <w:sz w:val="20"/>
          <w:szCs w:val="20"/>
          <w:lang w:val="en-US"/>
        </w:rPr>
        <w:t xml:space="preserve">To learn more and get a form to start the process, go to </w:t>
      </w:r>
      <w:hyperlink r:id="R450c0aa391c84f2f">
        <w:r w:rsidRPr="69DB5A3E" w:rsidR="351805F8">
          <w:rPr>
            <w:rStyle w:val="Hyperlink"/>
            <w:rFonts w:ascii="Arial" w:hAnsi="Arial" w:eastAsia="Arial" w:cs="Arial"/>
            <w:b w:val="0"/>
            <w:bCs w:val="0"/>
            <w:i w:val="0"/>
            <w:iCs w:val="0"/>
            <w:caps w:val="0"/>
            <w:smallCaps w:val="0"/>
            <w:strike w:val="0"/>
            <w:dstrike w:val="0"/>
            <w:noProof w:val="0"/>
            <w:sz w:val="20"/>
            <w:szCs w:val="20"/>
            <w:lang w:val="en-US"/>
          </w:rPr>
          <w:t>www.cms.gov/nosurprises</w:t>
        </w:r>
      </w:hyperlink>
      <w:r w:rsidRPr="69DB5A3E" w:rsidR="351805F8">
        <w:rPr>
          <w:rFonts w:ascii="Arial" w:hAnsi="Arial" w:eastAsia="Arial" w:cs="Arial"/>
          <w:b w:val="0"/>
          <w:bCs w:val="0"/>
          <w:i w:val="0"/>
          <w:iCs w:val="0"/>
          <w:caps w:val="0"/>
          <w:smallCaps w:val="0"/>
          <w:noProof w:val="0"/>
          <w:color w:val="212529"/>
          <w:sz w:val="20"/>
          <w:szCs w:val="20"/>
          <w:lang w:val="en-US"/>
        </w:rPr>
        <w:t xml:space="preserve"> or call CMS </w:t>
      </w:r>
      <w:r w:rsidRPr="69DB5A3E" w:rsidR="351805F8">
        <w:rPr>
          <w:rFonts w:ascii="Arial" w:hAnsi="Arial" w:eastAsia="Arial" w:cs="Arial"/>
          <w:b w:val="0"/>
          <w:bCs w:val="0"/>
          <w:i w:val="0"/>
          <w:iCs w:val="0"/>
          <w:caps w:val="0"/>
          <w:smallCaps w:val="0"/>
          <w:noProof w:val="0"/>
          <w:color w:val="212529"/>
          <w:sz w:val="20"/>
          <w:szCs w:val="20"/>
          <w:lang w:val="en-US"/>
        </w:rPr>
        <w:t>at</w:t>
      </w:r>
      <w:r w:rsidRPr="69DB5A3E" w:rsidR="351805F8">
        <w:rPr>
          <w:rFonts w:ascii="Arial" w:hAnsi="Arial" w:eastAsia="Arial" w:cs="Arial"/>
          <w:b w:val="0"/>
          <w:bCs w:val="0"/>
          <w:i w:val="0"/>
          <w:iCs w:val="0"/>
          <w:caps w:val="0"/>
          <w:smallCaps w:val="0"/>
          <w:noProof w:val="0"/>
          <w:color w:val="212529"/>
          <w:sz w:val="20"/>
          <w:szCs w:val="20"/>
          <w:lang w:val="en-US"/>
        </w:rPr>
        <w:t xml:space="preserve"> 1-800-985-3059. </w:t>
      </w:r>
      <w:r>
        <w:br/>
      </w:r>
      <w:r>
        <w:br/>
      </w:r>
      <w:r w:rsidRPr="69DB5A3E" w:rsidR="351805F8">
        <w:rPr>
          <w:rFonts w:ascii="Arial" w:hAnsi="Arial" w:eastAsia="Arial" w:cs="Arial"/>
          <w:b w:val="1"/>
          <w:bCs w:val="1"/>
          <w:i w:val="0"/>
          <w:iCs w:val="0"/>
          <w:caps w:val="0"/>
          <w:smallCaps w:val="0"/>
          <w:noProof w:val="0"/>
          <w:color w:val="212529"/>
          <w:sz w:val="20"/>
          <w:szCs w:val="20"/>
          <w:lang w:val="en-US"/>
        </w:rPr>
        <w:t xml:space="preserve">For questions or more information about your right to a Good Faith Estimate or the dispute process, visit </w:t>
      </w:r>
      <w:hyperlink r:id="R0fa7302544834451">
        <w:r w:rsidRPr="69DB5A3E" w:rsidR="351805F8">
          <w:rPr>
            <w:rStyle w:val="Hyperlink"/>
            <w:rFonts w:ascii="Arial" w:hAnsi="Arial" w:eastAsia="Arial" w:cs="Arial"/>
            <w:b w:val="0"/>
            <w:bCs w:val="0"/>
            <w:i w:val="0"/>
            <w:iCs w:val="0"/>
            <w:caps w:val="0"/>
            <w:smallCaps w:val="0"/>
            <w:strike w:val="0"/>
            <w:dstrike w:val="0"/>
            <w:noProof w:val="0"/>
            <w:sz w:val="20"/>
            <w:szCs w:val="20"/>
            <w:lang w:val="en-US"/>
          </w:rPr>
          <w:t>www.cms.gov/nosurprises</w:t>
        </w:r>
      </w:hyperlink>
      <w:r w:rsidRPr="69DB5A3E" w:rsidR="351805F8">
        <w:rPr>
          <w:rFonts w:ascii="Arial" w:hAnsi="Arial" w:eastAsia="Arial" w:cs="Arial"/>
          <w:b w:val="0"/>
          <w:bCs w:val="0"/>
          <w:i w:val="0"/>
          <w:iCs w:val="0"/>
          <w:caps w:val="0"/>
          <w:smallCaps w:val="0"/>
          <w:noProof w:val="0"/>
          <w:color w:val="212529"/>
          <w:sz w:val="20"/>
          <w:szCs w:val="20"/>
          <w:lang w:val="en-US"/>
        </w:rPr>
        <w:t xml:space="preserve"> or call CMS at 1-800-985-</w:t>
      </w:r>
      <w:r w:rsidRPr="69DB5A3E" w:rsidR="351805F8">
        <w:rPr>
          <w:rFonts w:ascii="Arial" w:hAnsi="Arial" w:eastAsia="Arial" w:cs="Arial"/>
          <w:b w:val="0"/>
          <w:bCs w:val="0"/>
          <w:i w:val="0"/>
          <w:iCs w:val="0"/>
          <w:caps w:val="0"/>
          <w:smallCaps w:val="0"/>
          <w:noProof w:val="0"/>
          <w:color w:val="212529"/>
          <w:sz w:val="20"/>
          <w:szCs w:val="20"/>
          <w:lang w:val="en-US"/>
        </w:rPr>
        <w:t>3059 .</w:t>
      </w:r>
      <w:r w:rsidRPr="69DB5A3E" w:rsidR="351805F8">
        <w:rPr>
          <w:rFonts w:ascii="Arial" w:hAnsi="Arial" w:eastAsia="Arial" w:cs="Arial"/>
          <w:b w:val="0"/>
          <w:bCs w:val="0"/>
          <w:i w:val="0"/>
          <w:iCs w:val="0"/>
          <w:caps w:val="0"/>
          <w:smallCaps w:val="0"/>
          <w:noProof w:val="0"/>
          <w:color w:val="212529"/>
          <w:sz w:val="20"/>
          <w:szCs w:val="20"/>
          <w:lang w:val="en-US"/>
        </w:rPr>
        <w:t xml:space="preserve"> </w:t>
      </w:r>
      <w:r>
        <w:br/>
      </w:r>
      <w:r>
        <w:br/>
      </w:r>
      <w:r w:rsidRPr="69DB5A3E" w:rsidR="351805F8">
        <w:rPr>
          <w:rFonts w:ascii="Arial" w:hAnsi="Arial" w:eastAsia="Arial" w:cs="Arial"/>
          <w:b w:val="0"/>
          <w:bCs w:val="0"/>
          <w:i w:val="0"/>
          <w:iCs w:val="0"/>
          <w:caps w:val="0"/>
          <w:smallCaps w:val="0"/>
          <w:noProof w:val="0"/>
          <w:color w:val="212529"/>
          <w:sz w:val="20"/>
          <w:szCs w:val="20"/>
          <w:lang w:val="en-US"/>
        </w:rPr>
        <w:t xml:space="preserve">Take a picture and/or ask for a copy of the Good Faith Estimate (GFE) for your records. You may need it if you are billed more than $400 than the estimate </w:t>
      </w:r>
      <w:r w:rsidRPr="69DB5A3E" w:rsidR="351805F8">
        <w:rPr>
          <w:rFonts w:ascii="Arial" w:hAnsi="Arial" w:eastAsia="Arial" w:cs="Arial"/>
          <w:b w:val="0"/>
          <w:bCs w:val="0"/>
          <w:i w:val="0"/>
          <w:iCs w:val="0"/>
          <w:caps w:val="0"/>
          <w:smallCaps w:val="0"/>
          <w:noProof w:val="0"/>
          <w:color w:val="212529"/>
          <w:sz w:val="20"/>
          <w:szCs w:val="20"/>
          <w:lang w:val="en-US"/>
        </w:rPr>
        <w:t>provided</w:t>
      </w:r>
      <w:r w:rsidRPr="69DB5A3E" w:rsidR="351805F8">
        <w:rPr>
          <w:rFonts w:ascii="Arial" w:hAnsi="Arial" w:eastAsia="Arial" w:cs="Arial"/>
          <w:b w:val="0"/>
          <w:bCs w:val="0"/>
          <w:i w:val="0"/>
          <w:iCs w:val="0"/>
          <w:caps w:val="0"/>
          <w:smallCaps w:val="0"/>
          <w:noProof w:val="0"/>
          <w:color w:val="212529"/>
          <w:sz w:val="20"/>
          <w:szCs w:val="20"/>
          <w:lang w:val="en-US"/>
        </w:rPr>
        <w:t xml:space="preserve"> below. </w:t>
      </w:r>
      <w:r>
        <w:br/>
      </w:r>
      <w:r>
        <w:br/>
      </w:r>
      <w:r w:rsidRPr="69DB5A3E" w:rsidR="351805F8">
        <w:rPr>
          <w:rFonts w:ascii="Arial" w:hAnsi="Arial" w:eastAsia="Arial" w:cs="Arial"/>
          <w:b w:val="0"/>
          <w:bCs w:val="0"/>
          <w:i w:val="0"/>
          <w:iCs w:val="0"/>
          <w:caps w:val="0"/>
          <w:smallCaps w:val="0"/>
          <w:noProof w:val="0"/>
          <w:color w:val="212529"/>
          <w:sz w:val="20"/>
          <w:szCs w:val="20"/>
          <w:lang w:val="en-US"/>
        </w:rPr>
        <w:t xml:space="preserve">If you believe </w:t>
      </w:r>
      <w:r w:rsidRPr="69DB5A3E" w:rsidR="351805F8">
        <w:rPr>
          <w:rFonts w:ascii="Arial" w:hAnsi="Arial" w:eastAsia="Arial" w:cs="Arial"/>
          <w:b w:val="0"/>
          <w:bCs w:val="0"/>
          <w:i w:val="0"/>
          <w:iCs w:val="0"/>
          <w:caps w:val="0"/>
          <w:smallCaps w:val="0"/>
          <w:noProof w:val="0"/>
          <w:color w:val="212529"/>
          <w:sz w:val="20"/>
          <w:szCs w:val="20"/>
          <w:lang w:val="en-US"/>
        </w:rPr>
        <w:t>you’ve</w:t>
      </w:r>
      <w:r w:rsidRPr="69DB5A3E" w:rsidR="351805F8">
        <w:rPr>
          <w:rFonts w:ascii="Arial" w:hAnsi="Arial" w:eastAsia="Arial" w:cs="Arial"/>
          <w:b w:val="0"/>
          <w:bCs w:val="0"/>
          <w:i w:val="0"/>
          <w:iCs w:val="0"/>
          <w:caps w:val="0"/>
          <w:smallCaps w:val="0"/>
          <w:noProof w:val="0"/>
          <w:color w:val="212529"/>
          <w:sz w:val="20"/>
          <w:szCs w:val="20"/>
          <w:lang w:val="en-US"/>
        </w:rPr>
        <w:t xml:space="preserve"> been wrongly billed, you may file a complaint with the federal government </w:t>
      </w:r>
      <w:r w:rsidRPr="69DB5A3E" w:rsidR="351805F8">
        <w:rPr>
          <w:rFonts w:ascii="Arial" w:hAnsi="Arial" w:eastAsia="Arial" w:cs="Arial"/>
          <w:b w:val="0"/>
          <w:bCs w:val="0"/>
          <w:i w:val="0"/>
          <w:iCs w:val="0"/>
          <w:caps w:val="0"/>
          <w:smallCaps w:val="0"/>
          <w:noProof w:val="0"/>
          <w:color w:val="212529"/>
          <w:sz w:val="20"/>
          <w:szCs w:val="20"/>
          <w:lang w:val="en-US"/>
        </w:rPr>
        <w:t xml:space="preserve">at  </w:t>
      </w:r>
      <w:hyperlink r:id="R1818a4ff6a7246e1">
        <w:r w:rsidRPr="69DB5A3E" w:rsidR="351805F8">
          <w:rPr>
            <w:rStyle w:val="Hyperlink"/>
            <w:rFonts w:ascii="Arial" w:hAnsi="Arial" w:eastAsia="Arial" w:cs="Arial"/>
            <w:b w:val="0"/>
            <w:bCs w:val="0"/>
            <w:i w:val="0"/>
            <w:iCs w:val="0"/>
            <w:caps w:val="0"/>
            <w:smallCaps w:val="0"/>
            <w:strike w:val="0"/>
            <w:dstrike w:val="0"/>
            <w:noProof w:val="0"/>
            <w:sz w:val="20"/>
            <w:szCs w:val="20"/>
            <w:lang w:val="en-US"/>
          </w:rPr>
          <w:t>https://www.cms.gov/nosurprises/consumers</w:t>
        </w:r>
      </w:hyperlink>
      <w:hyperlink r:id="R672bda6fcb9c4cad">
        <w:r w:rsidRPr="69DB5A3E" w:rsidR="351805F8">
          <w:rPr>
            <w:rStyle w:val="Hyperlink"/>
            <w:rFonts w:ascii="Arial" w:hAnsi="Arial" w:eastAsia="Arial" w:cs="Arial"/>
            <w:b w:val="0"/>
            <w:bCs w:val="0"/>
            <w:i w:val="0"/>
            <w:iCs w:val="0"/>
            <w:caps w:val="0"/>
            <w:smallCaps w:val="0"/>
            <w:strike w:val="0"/>
            <w:dstrike w:val="0"/>
            <w:noProof w:val="0"/>
            <w:sz w:val="20"/>
            <w:szCs w:val="20"/>
            <w:lang w:val="en-US"/>
          </w:rPr>
          <w:t xml:space="preserve"> </w:t>
        </w:r>
      </w:hyperlink>
      <w:r w:rsidRPr="69DB5A3E" w:rsidR="351805F8">
        <w:rPr>
          <w:rFonts w:ascii="Arial" w:hAnsi="Arial" w:eastAsia="Arial" w:cs="Arial"/>
          <w:b w:val="0"/>
          <w:bCs w:val="0"/>
          <w:i w:val="0"/>
          <w:iCs w:val="0"/>
          <w:caps w:val="0"/>
          <w:smallCaps w:val="0"/>
          <w:noProof w:val="0"/>
          <w:color w:val="212529"/>
          <w:sz w:val="20"/>
          <w:szCs w:val="20"/>
          <w:lang w:val="en-US"/>
        </w:rPr>
        <w:t xml:space="preserve">or by calling 1-800-985-3059; and/or file a complaint with the Washington State Office of the Insurance Commissioner at </w:t>
      </w:r>
      <w:hyperlink r:id="Rd9e5e34a01b44334">
        <w:r w:rsidRPr="69DB5A3E" w:rsidR="351805F8">
          <w:rPr>
            <w:rStyle w:val="Hyperlink"/>
            <w:rFonts w:ascii="Arial" w:hAnsi="Arial" w:eastAsia="Arial" w:cs="Arial"/>
            <w:b w:val="0"/>
            <w:bCs w:val="0"/>
            <w:i w:val="0"/>
            <w:iCs w:val="0"/>
            <w:caps w:val="0"/>
            <w:smallCaps w:val="0"/>
            <w:strike w:val="0"/>
            <w:dstrike w:val="0"/>
            <w:noProof w:val="0"/>
            <w:sz w:val="20"/>
            <w:szCs w:val="20"/>
            <w:lang w:val="en-US"/>
          </w:rPr>
          <w:t>their website</w:t>
        </w:r>
      </w:hyperlink>
      <w:hyperlink r:id="Rac719488ff6a4de9">
        <w:r w:rsidRPr="69DB5A3E" w:rsidR="351805F8">
          <w:rPr>
            <w:rStyle w:val="Hyperlink"/>
            <w:rFonts w:ascii="Arial" w:hAnsi="Arial" w:eastAsia="Arial" w:cs="Arial"/>
            <w:b w:val="0"/>
            <w:bCs w:val="0"/>
            <w:i w:val="0"/>
            <w:iCs w:val="0"/>
            <w:caps w:val="0"/>
            <w:smallCaps w:val="0"/>
            <w:strike w:val="0"/>
            <w:dstrike w:val="0"/>
            <w:noProof w:val="0"/>
            <w:sz w:val="20"/>
            <w:szCs w:val="20"/>
            <w:lang w:val="en-US"/>
          </w:rPr>
          <w:t xml:space="preserve"> </w:t>
        </w:r>
      </w:hyperlink>
      <w:r w:rsidRPr="69DB5A3E" w:rsidR="351805F8">
        <w:rPr>
          <w:rFonts w:ascii="Arial" w:hAnsi="Arial" w:eastAsia="Arial" w:cs="Arial"/>
          <w:b w:val="0"/>
          <w:bCs w:val="0"/>
          <w:i w:val="0"/>
          <w:iCs w:val="0"/>
          <w:caps w:val="0"/>
          <w:smallCaps w:val="0"/>
          <w:noProof w:val="0"/>
          <w:color w:val="212529"/>
          <w:sz w:val="20"/>
          <w:szCs w:val="20"/>
          <w:lang w:val="en-US"/>
        </w:rPr>
        <w:t>or by calling 1-800-562-6900</w:t>
      </w:r>
      <w:r w:rsidRPr="69DB5A3E" w:rsidR="351805F8">
        <w:rPr>
          <w:rFonts w:ascii="Arial" w:hAnsi="Arial" w:eastAsia="Arial" w:cs="Arial"/>
          <w:b w:val="0"/>
          <w:bCs w:val="0"/>
          <w:i w:val="0"/>
          <w:iCs w:val="0"/>
          <w:caps w:val="0"/>
          <w:smallCaps w:val="0"/>
          <w:noProof w:val="0"/>
          <w:color w:val="212529"/>
          <w:sz w:val="20"/>
          <w:szCs w:val="20"/>
          <w:lang w:val="en-US"/>
        </w:rPr>
        <w:t xml:space="preserve">.  </w:t>
      </w:r>
      <w:r>
        <w:br/>
      </w:r>
      <w:r>
        <w:br/>
      </w:r>
      <w:r w:rsidRPr="69DB5A3E" w:rsidR="351805F8">
        <w:rPr>
          <w:rFonts w:ascii="Arial" w:hAnsi="Arial" w:eastAsia="Arial" w:cs="Arial"/>
          <w:b w:val="0"/>
          <w:bCs w:val="0"/>
          <w:i w:val="0"/>
          <w:iCs w:val="0"/>
          <w:caps w:val="0"/>
          <w:smallCaps w:val="0"/>
          <w:noProof w:val="0"/>
          <w:color w:val="212529"/>
          <w:sz w:val="20"/>
          <w:szCs w:val="20"/>
          <w:lang w:val="en-US"/>
        </w:rPr>
        <w:t xml:space="preserve">Visit </w:t>
      </w:r>
      <w:hyperlink r:id="R6c97896f0f584183">
        <w:r w:rsidRPr="69DB5A3E" w:rsidR="351805F8">
          <w:rPr>
            <w:rStyle w:val="Hyperlink"/>
            <w:rFonts w:ascii="Arial" w:hAnsi="Arial" w:eastAsia="Arial" w:cs="Arial"/>
            <w:b w:val="0"/>
            <w:bCs w:val="0"/>
            <w:i w:val="0"/>
            <w:iCs w:val="0"/>
            <w:caps w:val="0"/>
            <w:smallCaps w:val="0"/>
            <w:strike w:val="0"/>
            <w:dstrike w:val="0"/>
            <w:noProof w:val="0"/>
            <w:sz w:val="20"/>
            <w:szCs w:val="20"/>
            <w:lang w:val="en-US"/>
          </w:rPr>
          <w:t>https://www.cms.gov/nosurprises</w:t>
        </w:r>
      </w:hyperlink>
      <w:hyperlink r:id="R35079d6e50374f1f">
        <w:r w:rsidRPr="69DB5A3E" w:rsidR="351805F8">
          <w:rPr>
            <w:rStyle w:val="Hyperlink"/>
            <w:rFonts w:ascii="Arial" w:hAnsi="Arial" w:eastAsia="Arial" w:cs="Arial"/>
            <w:b w:val="0"/>
            <w:bCs w:val="0"/>
            <w:i w:val="0"/>
            <w:iCs w:val="0"/>
            <w:caps w:val="0"/>
            <w:smallCaps w:val="0"/>
            <w:strike w:val="0"/>
            <w:dstrike w:val="0"/>
            <w:noProof w:val="0"/>
            <w:sz w:val="20"/>
            <w:szCs w:val="20"/>
            <w:lang w:val="en-US"/>
          </w:rPr>
          <w:t xml:space="preserve"> </w:t>
        </w:r>
      </w:hyperlink>
      <w:r w:rsidRPr="69DB5A3E" w:rsidR="351805F8">
        <w:rPr>
          <w:rFonts w:ascii="Arial" w:hAnsi="Arial" w:eastAsia="Arial" w:cs="Arial"/>
          <w:b w:val="0"/>
          <w:bCs w:val="0"/>
          <w:i w:val="0"/>
          <w:iCs w:val="0"/>
          <w:caps w:val="0"/>
          <w:smallCaps w:val="0"/>
          <w:noProof w:val="0"/>
          <w:color w:val="212529"/>
          <w:sz w:val="20"/>
          <w:szCs w:val="20"/>
          <w:lang w:val="en-US"/>
        </w:rPr>
        <w:t>for more information about your rights under federal law</w:t>
      </w:r>
      <w:r w:rsidRPr="69DB5A3E" w:rsidR="351805F8">
        <w:rPr>
          <w:rFonts w:ascii="Arial" w:hAnsi="Arial" w:eastAsia="Arial" w:cs="Arial"/>
          <w:b w:val="0"/>
          <w:bCs w:val="0"/>
          <w:i w:val="0"/>
          <w:iCs w:val="0"/>
          <w:caps w:val="0"/>
          <w:smallCaps w:val="0"/>
          <w:noProof w:val="0"/>
          <w:color w:val="212529"/>
          <w:sz w:val="20"/>
          <w:szCs w:val="20"/>
          <w:lang w:val="en-US"/>
        </w:rPr>
        <w:t xml:space="preserve">.  </w:t>
      </w:r>
      <w:r>
        <w:br/>
      </w:r>
      <w:r>
        <w:br/>
      </w:r>
      <w:r w:rsidRPr="69DB5A3E" w:rsidR="351805F8">
        <w:rPr>
          <w:rFonts w:ascii="Arial" w:hAnsi="Arial" w:eastAsia="Arial" w:cs="Arial"/>
          <w:b w:val="0"/>
          <w:bCs w:val="0"/>
          <w:i w:val="0"/>
          <w:iCs w:val="0"/>
          <w:caps w:val="0"/>
          <w:smallCaps w:val="0"/>
          <w:noProof w:val="0"/>
          <w:color w:val="212529"/>
          <w:sz w:val="20"/>
          <w:szCs w:val="20"/>
          <w:lang w:val="en-US"/>
        </w:rPr>
        <w:t xml:space="preserve">Visit the </w:t>
      </w:r>
      <w:hyperlink r:id="R374dea77a6344539">
        <w:r w:rsidRPr="69DB5A3E" w:rsidR="351805F8">
          <w:rPr>
            <w:rStyle w:val="Hyperlink"/>
            <w:rFonts w:ascii="Arial" w:hAnsi="Arial" w:eastAsia="Arial" w:cs="Arial"/>
            <w:b w:val="0"/>
            <w:bCs w:val="0"/>
            <w:i w:val="0"/>
            <w:iCs w:val="0"/>
            <w:caps w:val="0"/>
            <w:smallCaps w:val="0"/>
            <w:strike w:val="0"/>
            <w:dstrike w:val="0"/>
            <w:noProof w:val="0"/>
            <w:sz w:val="20"/>
            <w:szCs w:val="20"/>
            <w:lang w:val="en-US"/>
          </w:rPr>
          <w:t>Office of the Insurance Commissioner Balance Billing Protection Act website</w:t>
        </w:r>
      </w:hyperlink>
      <w:hyperlink r:id="Re0f26de49f2447f3">
        <w:r w:rsidRPr="69DB5A3E" w:rsidR="351805F8">
          <w:rPr>
            <w:rStyle w:val="Hyperlink"/>
            <w:rFonts w:ascii="Arial" w:hAnsi="Arial" w:eastAsia="Arial" w:cs="Arial"/>
            <w:b w:val="0"/>
            <w:bCs w:val="0"/>
            <w:i w:val="0"/>
            <w:iCs w:val="0"/>
            <w:caps w:val="0"/>
            <w:smallCaps w:val="0"/>
            <w:strike w:val="0"/>
            <w:dstrike w:val="0"/>
            <w:noProof w:val="0"/>
            <w:sz w:val="20"/>
            <w:szCs w:val="20"/>
            <w:lang w:val="en-US"/>
          </w:rPr>
          <w:t xml:space="preserve"> </w:t>
        </w:r>
      </w:hyperlink>
      <w:r w:rsidRPr="69DB5A3E" w:rsidR="351805F8">
        <w:rPr>
          <w:rFonts w:ascii="Arial" w:hAnsi="Arial" w:eastAsia="Arial" w:cs="Arial"/>
          <w:b w:val="0"/>
          <w:bCs w:val="0"/>
          <w:i w:val="0"/>
          <w:iCs w:val="0"/>
          <w:caps w:val="0"/>
          <w:smallCaps w:val="0"/>
          <w:noProof w:val="0"/>
          <w:color w:val="212529"/>
          <w:sz w:val="20"/>
          <w:szCs w:val="20"/>
          <w:lang w:val="en-US"/>
        </w:rPr>
        <w:t>for more information about your rights under Washington state law</w:t>
      </w:r>
      <w:r w:rsidRPr="69DB5A3E" w:rsidR="351805F8">
        <w:rPr>
          <w:rFonts w:ascii="Arial" w:hAnsi="Arial" w:eastAsia="Arial" w:cs="Arial"/>
          <w:b w:val="0"/>
          <w:bCs w:val="0"/>
          <w:i w:val="0"/>
          <w:iCs w:val="0"/>
          <w:caps w:val="0"/>
          <w:smallCaps w:val="0"/>
          <w:noProof w:val="0"/>
          <w:color w:val="212529"/>
          <w:sz w:val="20"/>
          <w:szCs w:val="20"/>
          <w:lang w:val="en-US"/>
        </w:rPr>
        <w:t xml:space="preserve">.  </w:t>
      </w:r>
      <w:r w:rsidRPr="69DB5A3E" w:rsidR="351805F8">
        <w:rPr>
          <w:rFonts w:ascii="Arial" w:hAnsi="Arial" w:eastAsia="Arial" w:cs="Arial"/>
          <w:b w:val="0"/>
          <w:bCs w:val="0"/>
          <w:i w:val="0"/>
          <w:iCs w:val="0"/>
          <w:caps w:val="0"/>
          <w:smallCaps w:val="0"/>
          <w:noProof w:val="0"/>
          <w:color w:val="212529"/>
          <w:sz w:val="20"/>
          <w:szCs w:val="20"/>
          <w:lang w:val="en-US"/>
        </w:rPr>
        <w:t xml:space="preserve"> </w:t>
      </w:r>
    </w:p>
    <w:p w:rsidR="4EE2D117" w:rsidP="47E76662" w:rsidRDefault="4EE2D117" w14:paraId="71287B3C" w14:textId="003593AE">
      <w:pPr>
        <w:jc w:val="left"/>
        <w:rPr>
          <w:rFonts w:ascii="Arial" w:hAnsi="Arial" w:eastAsia="Arial" w:cs="Arial"/>
          <w:sz w:val="20"/>
          <w:szCs w:val="20"/>
        </w:rPr>
      </w:pPr>
      <w:r>
        <w:br/>
      </w:r>
    </w:p>
    <w:p w:rsidR="4EE2D117" w:rsidP="548CAFF7" w:rsidRDefault="4EE2D117" w14:paraId="729079C5" w14:textId="21752B51">
      <w:pPr>
        <w:pStyle w:val="Heading2"/>
        <w:rPr>
          <w:rFonts w:ascii="Arial" w:hAnsi="Arial" w:eastAsia="Arial" w:cs="Arial"/>
          <w:b w:val="1"/>
          <w:bCs w:val="1"/>
          <w:i w:val="0"/>
          <w:iCs w:val="0"/>
          <w:caps w:val="0"/>
          <w:smallCaps w:val="0"/>
          <w:strike w:val="0"/>
          <w:dstrike w:val="0"/>
          <w:noProof w:val="0"/>
          <w:color w:val="003366"/>
          <w:sz w:val="20"/>
          <w:szCs w:val="20"/>
          <w:u w:val="none"/>
          <w:lang w:val="en-US"/>
        </w:rPr>
      </w:pPr>
      <w:r w:rsidRPr="548CAFF7" w:rsidR="4EE2D117">
        <w:rPr>
          <w:rFonts w:ascii="Arial" w:hAnsi="Arial" w:eastAsia="Arial" w:cs="Arial"/>
          <w:b w:val="1"/>
          <w:bCs w:val="1"/>
          <w:i w:val="0"/>
          <w:iCs w:val="0"/>
          <w:caps w:val="0"/>
          <w:smallCaps w:val="0"/>
          <w:strike w:val="0"/>
          <w:dstrike w:val="0"/>
          <w:noProof w:val="0"/>
          <w:color w:val="003366"/>
          <w:sz w:val="20"/>
          <w:szCs w:val="20"/>
          <w:u w:val="none"/>
          <w:lang w:val="en-US"/>
        </w:rPr>
        <w:t xml:space="preserve">Good Faith Estimate </w:t>
      </w:r>
    </w:p>
    <w:p w:rsidR="4EE2D117" w:rsidP="47E76662" w:rsidRDefault="4EE2D117" w14:paraId="6420FD0D" w14:textId="330CE7FD">
      <w:pPr>
        <w:jc w:val="left"/>
      </w:pPr>
    </w:p>
    <w:p w:rsidR="4EE2D117" w:rsidP="190D0F90" w:rsidRDefault="4EE2D117" w14:paraId="0D577008" w14:textId="57A5B8E3">
      <w:pPr>
        <w:jc w:val="left"/>
        <w:rPr>
          <w:rFonts w:ascii="Arial" w:hAnsi="Arial" w:eastAsia="Arial" w:cs="Arial"/>
          <w:b w:val="0"/>
          <w:bCs w:val="0"/>
          <w:i w:val="0"/>
          <w:iCs w:val="0"/>
          <w:caps w:val="0"/>
          <w:smallCaps w:val="0"/>
          <w:noProof w:val="0"/>
          <w:color w:val="212529"/>
          <w:sz w:val="20"/>
          <w:szCs w:val="20"/>
          <w:lang w:val="en-US"/>
        </w:rPr>
      </w:pPr>
      <w:r w:rsidRPr="190D0F90" w:rsidR="4EE2D117">
        <w:rPr>
          <w:rFonts w:ascii="Arial" w:hAnsi="Arial" w:eastAsia="Arial" w:cs="Arial"/>
          <w:b w:val="0"/>
          <w:bCs w:val="0"/>
          <w:i w:val="0"/>
          <w:iCs w:val="0"/>
          <w:caps w:val="0"/>
          <w:smallCaps w:val="0"/>
          <w:noProof w:val="0"/>
          <w:color w:val="212529"/>
          <w:sz w:val="20"/>
          <w:szCs w:val="20"/>
          <w:lang w:val="en-US"/>
        </w:rPr>
        <w:t xml:space="preserve">On average, students are seen approximately 10 psychiatry visits in a 12-month period. The typical range is from 4 sessions as an established patient to 12+ sessions for </w:t>
      </w:r>
      <w:r w:rsidRPr="190D0F90" w:rsidR="4EE2D117">
        <w:rPr>
          <w:rFonts w:ascii="Arial" w:hAnsi="Arial" w:eastAsia="Arial" w:cs="Arial"/>
          <w:b w:val="0"/>
          <w:bCs w:val="0"/>
          <w:i w:val="0"/>
          <w:iCs w:val="0"/>
          <w:caps w:val="0"/>
          <w:smallCaps w:val="0"/>
          <w:noProof w:val="0"/>
          <w:color w:val="212529"/>
          <w:sz w:val="20"/>
          <w:szCs w:val="20"/>
          <w:lang w:val="en-US"/>
        </w:rPr>
        <w:t>h</w:t>
      </w:r>
      <w:r w:rsidRPr="190D0F90" w:rsidR="4EE2D117">
        <w:rPr>
          <w:rFonts w:ascii="Arial" w:hAnsi="Arial" w:eastAsia="Arial" w:cs="Arial"/>
          <w:b w:val="0"/>
          <w:bCs w:val="0"/>
          <w:i w:val="0"/>
          <w:iCs w:val="0"/>
          <w:caps w:val="0"/>
          <w:smallCaps w:val="0"/>
          <w:noProof w:val="0"/>
          <w:color w:val="212529"/>
          <w:sz w:val="20"/>
          <w:szCs w:val="20"/>
          <w:lang w:val="en-US"/>
        </w:rPr>
        <w:t>igh risk</w:t>
      </w:r>
      <w:r w:rsidRPr="190D0F90" w:rsidR="4EE2D117">
        <w:rPr>
          <w:rFonts w:ascii="Arial" w:hAnsi="Arial" w:eastAsia="Arial" w:cs="Arial"/>
          <w:b w:val="0"/>
          <w:bCs w:val="0"/>
          <w:i w:val="0"/>
          <w:iCs w:val="0"/>
          <w:caps w:val="0"/>
          <w:smallCaps w:val="0"/>
          <w:noProof w:val="0"/>
          <w:color w:val="212529"/>
          <w:sz w:val="20"/>
          <w:szCs w:val="20"/>
          <w:lang w:val="en-US"/>
        </w:rPr>
        <w:t xml:space="preserve"> </w:t>
      </w:r>
      <w:r w:rsidRPr="190D0F90" w:rsidR="4EE2D117">
        <w:rPr>
          <w:rFonts w:ascii="Arial" w:hAnsi="Arial" w:eastAsia="Arial" w:cs="Arial"/>
          <w:b w:val="0"/>
          <w:bCs w:val="0"/>
          <w:i w:val="0"/>
          <w:iCs w:val="0"/>
          <w:caps w:val="0"/>
          <w:smallCaps w:val="0"/>
          <w:noProof w:val="0"/>
          <w:color w:val="212529"/>
          <w:sz w:val="20"/>
          <w:szCs w:val="20"/>
          <w:lang w:val="en-US"/>
        </w:rPr>
        <w:t xml:space="preserve">or complex needs. Your provider will work with you to create a treatment plan, which may include </w:t>
      </w:r>
      <w:r w:rsidRPr="190D0F90" w:rsidR="4EE2D117">
        <w:rPr>
          <w:rFonts w:ascii="Arial" w:hAnsi="Arial" w:eastAsia="Arial" w:cs="Arial"/>
          <w:b w:val="0"/>
          <w:bCs w:val="0"/>
          <w:i w:val="0"/>
          <w:iCs w:val="0"/>
          <w:caps w:val="0"/>
          <w:smallCaps w:val="0"/>
          <w:noProof w:val="0"/>
          <w:color w:val="212529"/>
          <w:sz w:val="20"/>
          <w:szCs w:val="20"/>
          <w:lang w:val="en-US"/>
        </w:rPr>
        <w:t>a</w:t>
      </w:r>
      <w:r w:rsidRPr="190D0F90" w:rsidR="4EE2D117">
        <w:rPr>
          <w:rFonts w:ascii="Arial" w:hAnsi="Arial" w:eastAsia="Arial" w:cs="Arial"/>
          <w:b w:val="0"/>
          <w:bCs w:val="0"/>
          <w:i w:val="0"/>
          <w:iCs w:val="0"/>
          <w:caps w:val="0"/>
          <w:smallCaps w:val="0"/>
          <w:noProof w:val="0"/>
          <w:color w:val="212529"/>
          <w:sz w:val="20"/>
          <w:szCs w:val="20"/>
          <w:lang w:val="en-US"/>
        </w:rPr>
        <w:t>dditional</w:t>
      </w:r>
      <w:r w:rsidRPr="190D0F90" w:rsidR="4EE2D117">
        <w:rPr>
          <w:rFonts w:ascii="Arial" w:hAnsi="Arial" w:eastAsia="Arial" w:cs="Arial"/>
          <w:b w:val="0"/>
          <w:bCs w:val="0"/>
          <w:i w:val="0"/>
          <w:iCs w:val="0"/>
          <w:caps w:val="0"/>
          <w:smallCaps w:val="0"/>
          <w:noProof w:val="0"/>
          <w:color w:val="212529"/>
          <w:sz w:val="20"/>
          <w:szCs w:val="20"/>
          <w:lang w:val="en-US"/>
        </w:rPr>
        <w:t xml:space="preserve"> </w:t>
      </w:r>
      <w:r w:rsidRPr="190D0F90" w:rsidR="4EE2D117">
        <w:rPr>
          <w:rFonts w:ascii="Arial" w:hAnsi="Arial" w:eastAsia="Arial" w:cs="Arial"/>
          <w:b w:val="0"/>
          <w:bCs w:val="0"/>
          <w:i w:val="0"/>
          <w:iCs w:val="0"/>
          <w:caps w:val="0"/>
          <w:smallCaps w:val="0"/>
          <w:noProof w:val="0"/>
          <w:color w:val="212529"/>
          <w:sz w:val="20"/>
          <w:szCs w:val="20"/>
          <w:lang w:val="en-US"/>
        </w:rPr>
        <w:t xml:space="preserve">sessions and services. Further sessions will be billed using the fee schedule below. </w:t>
      </w:r>
      <w:r>
        <w:br/>
      </w:r>
      <w:r>
        <w:br/>
      </w:r>
      <w:r w:rsidRPr="190D0F90" w:rsidR="4EE2D117">
        <w:rPr>
          <w:rFonts w:ascii="Arial" w:hAnsi="Arial" w:eastAsia="Arial" w:cs="Arial"/>
          <w:b w:val="0"/>
          <w:bCs w:val="0"/>
          <w:i w:val="0"/>
          <w:iCs w:val="0"/>
          <w:caps w:val="0"/>
          <w:smallCaps w:val="0"/>
          <w:noProof w:val="0"/>
          <w:color w:val="212529"/>
          <w:sz w:val="20"/>
          <w:szCs w:val="20"/>
          <w:lang w:val="en-US"/>
        </w:rPr>
        <w:t>If you do not have insurance, the estimated yearly cost is listed below</w:t>
      </w:r>
      <w:r w:rsidRPr="190D0F90" w:rsidR="4EE2D117">
        <w:rPr>
          <w:rFonts w:ascii="Arial" w:hAnsi="Arial" w:eastAsia="Arial" w:cs="Arial"/>
          <w:b w:val="0"/>
          <w:bCs w:val="0"/>
          <w:i w:val="0"/>
          <w:iCs w:val="0"/>
          <w:caps w:val="0"/>
          <w:smallCaps w:val="0"/>
          <w:noProof w:val="0"/>
          <w:color w:val="212529"/>
          <w:sz w:val="20"/>
          <w:szCs w:val="20"/>
          <w:lang w:val="en-US"/>
        </w:rPr>
        <w:t xml:space="preserve">.  </w:t>
      </w:r>
      <w:r w:rsidRPr="190D0F90" w:rsidR="4EE2D117">
        <w:rPr>
          <w:rFonts w:ascii="Arial" w:hAnsi="Arial" w:eastAsia="Arial" w:cs="Arial"/>
          <w:b w:val="0"/>
          <w:bCs w:val="0"/>
          <w:i w:val="0"/>
          <w:iCs w:val="0"/>
          <w:caps w:val="0"/>
          <w:smallCaps w:val="0"/>
          <w:noProof w:val="0"/>
          <w:color w:val="212529"/>
          <w:sz w:val="20"/>
          <w:szCs w:val="20"/>
          <w:lang w:val="en-US"/>
        </w:rPr>
        <w:t xml:space="preserve">If your provider is not considered in-network by your insurance company, you may </w:t>
      </w:r>
      <w:r w:rsidRPr="190D0F90" w:rsidR="4EE2D117">
        <w:rPr>
          <w:rFonts w:ascii="Arial" w:hAnsi="Arial" w:eastAsia="Arial" w:cs="Arial"/>
          <w:b w:val="0"/>
          <w:bCs w:val="0"/>
          <w:i w:val="0"/>
          <w:iCs w:val="0"/>
          <w:caps w:val="0"/>
          <w:smallCaps w:val="0"/>
          <w:noProof w:val="0"/>
          <w:color w:val="212529"/>
          <w:sz w:val="20"/>
          <w:szCs w:val="20"/>
          <w:lang w:val="en-US"/>
        </w:rPr>
        <w:t>b</w:t>
      </w:r>
      <w:r w:rsidRPr="190D0F90" w:rsidR="4EE2D117">
        <w:rPr>
          <w:rFonts w:ascii="Arial" w:hAnsi="Arial" w:eastAsia="Arial" w:cs="Arial"/>
          <w:b w:val="0"/>
          <w:bCs w:val="0"/>
          <w:i w:val="0"/>
          <w:iCs w:val="0"/>
          <w:caps w:val="0"/>
          <w:smallCaps w:val="0"/>
          <w:noProof w:val="0"/>
          <w:color w:val="212529"/>
          <w:sz w:val="20"/>
          <w:szCs w:val="20"/>
          <w:lang w:val="en-US"/>
        </w:rPr>
        <w:t>e responsible for</w:t>
      </w:r>
      <w:r w:rsidRPr="190D0F90" w:rsidR="4EE2D117">
        <w:rPr>
          <w:rFonts w:ascii="Arial" w:hAnsi="Arial" w:eastAsia="Arial" w:cs="Arial"/>
          <w:b w:val="0"/>
          <w:bCs w:val="0"/>
          <w:i w:val="0"/>
          <w:iCs w:val="0"/>
          <w:caps w:val="0"/>
          <w:smallCaps w:val="0"/>
          <w:noProof w:val="0"/>
          <w:color w:val="212529"/>
          <w:sz w:val="20"/>
          <w:szCs w:val="20"/>
          <w:lang w:val="en-US"/>
        </w:rPr>
        <w:t xml:space="preserve"> </w:t>
      </w:r>
      <w:r w:rsidRPr="190D0F90" w:rsidR="4EE2D117">
        <w:rPr>
          <w:rFonts w:ascii="Arial" w:hAnsi="Arial" w:eastAsia="Arial" w:cs="Arial"/>
          <w:b w:val="0"/>
          <w:bCs w:val="0"/>
          <w:i w:val="0"/>
          <w:iCs w:val="0"/>
          <w:caps w:val="0"/>
          <w:smallCaps w:val="0"/>
          <w:noProof w:val="0"/>
          <w:color w:val="212529"/>
          <w:sz w:val="20"/>
          <w:szCs w:val="20"/>
          <w:lang w:val="en-US"/>
        </w:rPr>
        <w:t>the entire cost of the session</w:t>
      </w:r>
      <w:r w:rsidRPr="190D0F90" w:rsidR="4EE2D117">
        <w:rPr>
          <w:rFonts w:ascii="Arial" w:hAnsi="Arial" w:eastAsia="Arial" w:cs="Arial"/>
          <w:b w:val="0"/>
          <w:bCs w:val="0"/>
          <w:i w:val="0"/>
          <w:iCs w:val="0"/>
          <w:caps w:val="0"/>
          <w:smallCaps w:val="0"/>
          <w:noProof w:val="0"/>
          <w:color w:val="212529"/>
          <w:sz w:val="20"/>
          <w:szCs w:val="20"/>
          <w:lang w:val="en-US"/>
        </w:rPr>
        <w:t xml:space="preserve">.  </w:t>
      </w:r>
      <w:r w:rsidRPr="190D0F90" w:rsidR="4EE2D117">
        <w:rPr>
          <w:rFonts w:ascii="Arial" w:hAnsi="Arial" w:eastAsia="Arial" w:cs="Arial"/>
          <w:b w:val="0"/>
          <w:bCs w:val="0"/>
          <w:i w:val="0"/>
          <w:iCs w:val="0"/>
          <w:caps w:val="0"/>
          <w:smallCaps w:val="0"/>
          <w:noProof w:val="0"/>
          <w:color w:val="212529"/>
          <w:sz w:val="20"/>
          <w:szCs w:val="20"/>
          <w:lang w:val="en-US"/>
        </w:rPr>
        <w:t>It is your responsibility to check if your psychiatry provider is in-network for your insurance company</w:t>
      </w:r>
      <w:r w:rsidRPr="190D0F90" w:rsidR="4EE2D117">
        <w:rPr>
          <w:rFonts w:ascii="Arial" w:hAnsi="Arial" w:eastAsia="Arial" w:cs="Arial"/>
          <w:b w:val="0"/>
          <w:bCs w:val="0"/>
          <w:i w:val="0"/>
          <w:iCs w:val="0"/>
          <w:caps w:val="0"/>
          <w:smallCaps w:val="0"/>
          <w:noProof w:val="0"/>
          <w:color w:val="212529"/>
          <w:sz w:val="20"/>
          <w:szCs w:val="20"/>
          <w:lang w:val="en-US"/>
        </w:rPr>
        <w:t xml:space="preserve">.  </w:t>
      </w:r>
      <w:r w:rsidRPr="190D0F90" w:rsidR="4EE2D117">
        <w:rPr>
          <w:rFonts w:ascii="Arial" w:hAnsi="Arial" w:eastAsia="Arial" w:cs="Arial"/>
          <w:b w:val="0"/>
          <w:bCs w:val="0"/>
          <w:i w:val="0"/>
          <w:iCs w:val="0"/>
          <w:caps w:val="0"/>
          <w:smallCaps w:val="0"/>
          <w:noProof w:val="0"/>
          <w:color w:val="212529"/>
          <w:sz w:val="20"/>
          <w:szCs w:val="20"/>
          <w:lang w:val="en-US"/>
        </w:rPr>
        <w:t xml:space="preserve"> </w:t>
      </w:r>
      <w:r>
        <w:br/>
      </w:r>
      <w:r>
        <w:br/>
      </w:r>
      <w:r w:rsidRPr="190D0F90" w:rsidR="4EE2D117">
        <w:rPr>
          <w:rFonts w:ascii="Arial" w:hAnsi="Arial" w:eastAsia="Arial" w:cs="Arial"/>
          <w:b w:val="0"/>
          <w:bCs w:val="0"/>
          <w:i w:val="0"/>
          <w:iCs w:val="0"/>
          <w:caps w:val="0"/>
          <w:smallCaps w:val="0"/>
          <w:noProof w:val="0"/>
          <w:color w:val="212529"/>
          <w:sz w:val="20"/>
          <w:szCs w:val="20"/>
          <w:lang w:val="en-US"/>
        </w:rPr>
        <w:t xml:space="preserve"> Total estimated cost of what you may owe for 12-month period (on average) without using insurance: $2,673 </w:t>
      </w:r>
      <w:r>
        <w:br/>
      </w:r>
      <w:r w:rsidRPr="190D0F90" w:rsidR="4EE2D117">
        <w:rPr>
          <w:rFonts w:ascii="Arial" w:hAnsi="Arial" w:eastAsia="Arial" w:cs="Arial"/>
          <w:b w:val="0"/>
          <w:bCs w:val="0"/>
          <w:i w:val="0"/>
          <w:iCs w:val="0"/>
          <w:caps w:val="0"/>
          <w:smallCaps w:val="0"/>
          <w:noProof w:val="0"/>
          <w:color w:val="212529"/>
          <w:sz w:val="20"/>
          <w:szCs w:val="20"/>
          <w:lang w:val="en-US"/>
        </w:rPr>
        <w:t xml:space="preserve"> Breakdown of costs (service code listed in parentheses): </w:t>
      </w:r>
    </w:p>
    <w:p w:rsidR="4EE2D117" w:rsidP="47E76662" w:rsidRDefault="4EE2D117" w14:paraId="0F3DEAB4" w14:textId="01E12C8B">
      <w:pPr>
        <w:pStyle w:val="ListParagraph"/>
        <w:numPr>
          <w:ilvl w:val="0"/>
          <w:numId w:val="15"/>
        </w:numPr>
        <w:jc w:val="left"/>
        <w:rPr>
          <w:rFonts w:ascii="Arial" w:hAnsi="Arial" w:eastAsia="Arial" w:cs="Arial"/>
          <w:b w:val="0"/>
          <w:bCs w:val="0"/>
          <w:i w:val="0"/>
          <w:iCs w:val="0"/>
          <w:caps w:val="0"/>
          <w:smallCaps w:val="0"/>
          <w:noProof w:val="0"/>
          <w:color w:val="212529"/>
          <w:sz w:val="20"/>
          <w:szCs w:val="20"/>
          <w:lang w:val="en-US"/>
        </w:rPr>
      </w:pPr>
      <w:r w:rsidRPr="47E76662" w:rsidR="4EE2D117">
        <w:rPr>
          <w:rFonts w:ascii="Arial" w:hAnsi="Arial" w:eastAsia="Arial" w:cs="Arial"/>
          <w:b w:val="0"/>
          <w:bCs w:val="0"/>
          <w:i w:val="0"/>
          <w:iCs w:val="0"/>
          <w:caps w:val="0"/>
          <w:smallCaps w:val="0"/>
          <w:noProof w:val="0"/>
          <w:color w:val="212529"/>
          <w:sz w:val="20"/>
          <w:szCs w:val="20"/>
          <w:lang w:val="en-US"/>
        </w:rPr>
        <w:t xml:space="preserve">Initial psychiatry diagnostic evaluation with medical services (90792): $324 </w:t>
      </w:r>
    </w:p>
    <w:p w:rsidR="4EE2D117" w:rsidP="47E76662" w:rsidRDefault="4EE2D117" w14:paraId="35B57D5C" w14:textId="7D93D945">
      <w:pPr>
        <w:pStyle w:val="ListParagraph"/>
        <w:numPr>
          <w:ilvl w:val="0"/>
          <w:numId w:val="15"/>
        </w:numPr>
        <w:jc w:val="left"/>
        <w:rPr>
          <w:rFonts w:ascii="Arial" w:hAnsi="Arial" w:eastAsia="Arial" w:cs="Arial"/>
          <w:b w:val="0"/>
          <w:bCs w:val="0"/>
          <w:i w:val="0"/>
          <w:iCs w:val="0"/>
          <w:caps w:val="0"/>
          <w:smallCaps w:val="0"/>
          <w:noProof w:val="0"/>
          <w:color w:val="212529"/>
          <w:sz w:val="20"/>
          <w:szCs w:val="20"/>
          <w:lang w:val="en-US"/>
        </w:rPr>
      </w:pPr>
      <w:r w:rsidRPr="47E76662" w:rsidR="4EE2D117">
        <w:rPr>
          <w:rFonts w:ascii="Arial" w:hAnsi="Arial" w:eastAsia="Arial" w:cs="Arial"/>
          <w:b w:val="0"/>
          <w:bCs w:val="0"/>
          <w:i w:val="0"/>
          <w:iCs w:val="0"/>
          <w:caps w:val="0"/>
          <w:smallCaps w:val="0"/>
          <w:noProof w:val="0"/>
          <w:color w:val="212529"/>
          <w:sz w:val="20"/>
          <w:szCs w:val="20"/>
          <w:lang w:val="en-US"/>
        </w:rPr>
        <w:t>Outpatient visits for the evaluation and management of established psychiatry patient (99214S): $261 per session X 9 sessions = $2,349</w:t>
      </w:r>
    </w:p>
    <w:p w:rsidR="4EE2D117" w:rsidP="0802475F" w:rsidRDefault="4EE2D117" w14:paraId="3750B320" w14:textId="1BFACB6F">
      <w:pPr>
        <w:jc w:val="left"/>
        <w:rPr>
          <w:rFonts w:ascii="Arial" w:hAnsi="Arial" w:eastAsia="Arial" w:cs="Arial"/>
          <w:b w:val="1"/>
          <w:bCs w:val="1"/>
          <w:i w:val="0"/>
          <w:iCs w:val="0"/>
          <w:caps w:val="0"/>
          <w:smallCaps w:val="0"/>
          <w:noProof w:val="0"/>
          <w:color w:val="212529"/>
          <w:sz w:val="20"/>
          <w:szCs w:val="20"/>
          <w:lang w:val="en-US"/>
        </w:rPr>
      </w:pPr>
      <w:r w:rsidRPr="0802475F" w:rsidR="4EE2D117">
        <w:rPr>
          <w:rFonts w:ascii="Arial" w:hAnsi="Arial" w:eastAsia="Arial" w:cs="Arial"/>
          <w:b w:val="0"/>
          <w:bCs w:val="0"/>
          <w:i w:val="0"/>
          <w:iCs w:val="0"/>
          <w:caps w:val="0"/>
          <w:smallCaps w:val="0"/>
          <w:noProof w:val="0"/>
          <w:color w:val="212529"/>
          <w:sz w:val="20"/>
          <w:szCs w:val="20"/>
          <w:lang w:val="en-US"/>
        </w:rPr>
        <w:t xml:space="preserve">Here is the cost of </w:t>
      </w:r>
      <w:r w:rsidRPr="0802475F" w:rsidR="4EE2D117">
        <w:rPr>
          <w:rFonts w:ascii="Arial" w:hAnsi="Arial" w:eastAsia="Arial" w:cs="Arial"/>
          <w:b w:val="0"/>
          <w:bCs w:val="0"/>
          <w:i w:val="0"/>
          <w:iCs w:val="0"/>
          <w:caps w:val="0"/>
          <w:smallCaps w:val="0"/>
          <w:noProof w:val="0"/>
          <w:color w:val="212529"/>
          <w:sz w:val="20"/>
          <w:szCs w:val="20"/>
          <w:lang w:val="en-US"/>
        </w:rPr>
        <w:t>additional</w:t>
      </w:r>
      <w:r w:rsidRPr="0802475F" w:rsidR="4EE2D117">
        <w:rPr>
          <w:rFonts w:ascii="Arial" w:hAnsi="Arial" w:eastAsia="Arial" w:cs="Arial"/>
          <w:b w:val="0"/>
          <w:bCs w:val="0"/>
          <w:i w:val="0"/>
          <w:iCs w:val="0"/>
          <w:caps w:val="0"/>
          <w:smallCaps w:val="0"/>
          <w:noProof w:val="0"/>
          <w:color w:val="212529"/>
          <w:sz w:val="20"/>
          <w:szCs w:val="20"/>
          <w:lang w:val="en-US"/>
        </w:rPr>
        <w:t xml:space="preserve"> services and expected charges for psychiatry medication services at the Counseling Center without use of insurance</w:t>
      </w:r>
      <w:r w:rsidRPr="0802475F" w:rsidR="4EE2D117">
        <w:rPr>
          <w:rFonts w:ascii="Arial" w:hAnsi="Arial" w:eastAsia="Arial" w:cs="Arial"/>
          <w:b w:val="0"/>
          <w:bCs w:val="0"/>
          <w:i w:val="0"/>
          <w:iCs w:val="0"/>
          <w:caps w:val="0"/>
          <w:smallCaps w:val="0"/>
          <w:noProof w:val="0"/>
          <w:color w:val="212529"/>
          <w:sz w:val="20"/>
          <w:szCs w:val="20"/>
          <w:lang w:val="en-US"/>
        </w:rPr>
        <w:t xml:space="preserve">.  </w:t>
      </w:r>
      <w:r w:rsidRPr="0802475F" w:rsidR="4EE2D117">
        <w:rPr>
          <w:rFonts w:ascii="Arial" w:hAnsi="Arial" w:eastAsia="Arial" w:cs="Arial"/>
          <w:b w:val="0"/>
          <w:bCs w:val="0"/>
          <w:i w:val="0"/>
          <w:iCs w:val="0"/>
          <w:caps w:val="0"/>
          <w:smallCaps w:val="0"/>
          <w:noProof w:val="0"/>
          <w:color w:val="212529"/>
          <w:sz w:val="20"/>
          <w:szCs w:val="20"/>
          <w:lang w:val="en-US"/>
        </w:rPr>
        <w:t xml:space="preserve"> Office visits are billed based on complexity or amount of time of care. </w:t>
      </w:r>
      <w:r>
        <w:br/>
      </w:r>
      <w:r>
        <w:br/>
      </w:r>
      <w:r w:rsidRPr="0802475F" w:rsidR="4EE2D117">
        <w:rPr>
          <w:rFonts w:ascii="Arial" w:hAnsi="Arial" w:eastAsia="Arial" w:cs="Arial"/>
          <w:b w:val="0"/>
          <w:bCs w:val="0"/>
          <w:i w:val="0"/>
          <w:iCs w:val="0"/>
          <w:caps w:val="0"/>
          <w:smallCaps w:val="0"/>
          <w:noProof w:val="0"/>
          <w:color w:val="212529"/>
          <w:sz w:val="20"/>
          <w:szCs w:val="20"/>
          <w:lang w:val="en-US"/>
        </w:rPr>
        <w:t xml:space="preserve"> </w:t>
      </w:r>
      <w:r w:rsidRPr="0802475F" w:rsidR="4EE2D117">
        <w:rPr>
          <w:rFonts w:ascii="Arial" w:hAnsi="Arial" w:eastAsia="Arial" w:cs="Arial"/>
          <w:b w:val="1"/>
          <w:bCs w:val="1"/>
          <w:i w:val="0"/>
          <w:iCs w:val="0"/>
          <w:caps w:val="0"/>
          <w:smallCaps w:val="0"/>
          <w:noProof w:val="0"/>
          <w:color w:val="212529"/>
          <w:sz w:val="20"/>
          <w:szCs w:val="20"/>
          <w:lang w:val="en-US"/>
        </w:rPr>
        <w:t xml:space="preserve">CPT Code               </w:t>
      </w:r>
      <w:r>
        <w:tab/>
      </w:r>
      <w:r>
        <w:tab/>
      </w:r>
      <w:r w:rsidRPr="0802475F" w:rsidR="4EE2D117">
        <w:rPr>
          <w:rFonts w:ascii="Arial" w:hAnsi="Arial" w:eastAsia="Arial" w:cs="Arial"/>
          <w:b w:val="1"/>
          <w:bCs w:val="1"/>
          <w:i w:val="0"/>
          <w:iCs w:val="0"/>
          <w:caps w:val="0"/>
          <w:smallCaps w:val="0"/>
          <w:noProof w:val="0"/>
          <w:color w:val="212529"/>
          <w:sz w:val="20"/>
          <w:szCs w:val="20"/>
          <w:lang w:val="en-US"/>
        </w:rPr>
        <w:t xml:space="preserve"> Description              </w:t>
      </w:r>
      <w:r>
        <w:tab/>
      </w:r>
      <w:r>
        <w:tab/>
      </w:r>
      <w:r>
        <w:tab/>
      </w:r>
      <w:r w:rsidRPr="0802475F" w:rsidR="4EE2D117">
        <w:rPr>
          <w:rFonts w:ascii="Arial" w:hAnsi="Arial" w:eastAsia="Arial" w:cs="Arial"/>
          <w:b w:val="1"/>
          <w:bCs w:val="1"/>
          <w:i w:val="0"/>
          <w:iCs w:val="0"/>
          <w:caps w:val="0"/>
          <w:smallCaps w:val="0"/>
          <w:noProof w:val="0"/>
          <w:color w:val="212529"/>
          <w:sz w:val="20"/>
          <w:szCs w:val="20"/>
          <w:lang w:val="en-US"/>
        </w:rPr>
        <w:t>Fee</w:t>
      </w:r>
      <w:r>
        <w:br/>
      </w:r>
      <w:r w:rsidRPr="0802475F" w:rsidR="4EE2D117">
        <w:rPr>
          <w:rFonts w:ascii="Arial" w:hAnsi="Arial" w:eastAsia="Arial" w:cs="Arial"/>
          <w:b w:val="1"/>
          <w:bCs w:val="1"/>
          <w:i w:val="0"/>
          <w:iCs w:val="0"/>
          <w:caps w:val="0"/>
          <w:smallCaps w:val="0"/>
          <w:noProof w:val="0"/>
          <w:color w:val="212529"/>
          <w:sz w:val="20"/>
          <w:szCs w:val="20"/>
          <w:lang w:val="en-US"/>
        </w:rPr>
        <w:t xml:space="preserve">    90792    Initial psychiatry diagnostic evaluation with medical services    $324</w:t>
      </w:r>
      <w:r>
        <w:br/>
      </w:r>
      <w:r>
        <w:br/>
      </w:r>
      <w:r w:rsidRPr="0802475F" w:rsidR="4EE2D117">
        <w:rPr>
          <w:rFonts w:ascii="Arial" w:hAnsi="Arial" w:eastAsia="Arial" w:cs="Arial"/>
          <w:b w:val="1"/>
          <w:bCs w:val="1"/>
          <w:i w:val="0"/>
          <w:iCs w:val="0"/>
          <w:caps w:val="0"/>
          <w:smallCaps w:val="0"/>
          <w:noProof w:val="0"/>
          <w:color w:val="212529"/>
          <w:sz w:val="20"/>
          <w:szCs w:val="20"/>
          <w:lang w:val="en-US"/>
        </w:rPr>
        <w:t xml:space="preserve">    99214S    Outpatient visit for established psychiatry patient - moderate complexity, 30-39 minutes (most </w:t>
      </w:r>
      <w:r w:rsidRPr="0802475F" w:rsidR="4EE2D117">
        <w:rPr>
          <w:rFonts w:ascii="Arial" w:hAnsi="Arial" w:eastAsia="Arial" w:cs="Arial"/>
          <w:b w:val="1"/>
          <w:bCs w:val="1"/>
          <w:i w:val="0"/>
          <w:iCs w:val="0"/>
          <w:caps w:val="0"/>
          <w:smallCaps w:val="0"/>
          <w:noProof w:val="0"/>
          <w:color w:val="212529"/>
          <w:sz w:val="20"/>
          <w:szCs w:val="20"/>
          <w:lang w:val="en-US"/>
        </w:rPr>
        <w:t xml:space="preserve">common)   </w:t>
      </w:r>
      <w:r w:rsidRPr="0802475F" w:rsidR="4EE2D117">
        <w:rPr>
          <w:rFonts w:ascii="Arial" w:hAnsi="Arial" w:eastAsia="Arial" w:cs="Arial"/>
          <w:b w:val="1"/>
          <w:bCs w:val="1"/>
          <w:i w:val="0"/>
          <w:iCs w:val="0"/>
          <w:caps w:val="0"/>
          <w:smallCaps w:val="0"/>
          <w:noProof w:val="0"/>
          <w:color w:val="212529"/>
          <w:sz w:val="20"/>
          <w:szCs w:val="20"/>
          <w:lang w:val="en-US"/>
        </w:rPr>
        <w:t xml:space="preserve"> $261</w:t>
      </w:r>
      <w:r>
        <w:br/>
      </w:r>
      <w:r>
        <w:br/>
      </w:r>
      <w:r w:rsidRPr="0802475F" w:rsidR="4EE2D117">
        <w:rPr>
          <w:rFonts w:ascii="Arial" w:hAnsi="Arial" w:eastAsia="Arial" w:cs="Arial"/>
          <w:b w:val="1"/>
          <w:bCs w:val="1"/>
          <w:i w:val="0"/>
          <w:iCs w:val="0"/>
          <w:caps w:val="0"/>
          <w:smallCaps w:val="0"/>
          <w:noProof w:val="0"/>
          <w:color w:val="212529"/>
          <w:sz w:val="20"/>
          <w:szCs w:val="20"/>
          <w:lang w:val="en-US"/>
        </w:rPr>
        <w:t xml:space="preserve">    99212    Outpatient visit for established psychiatry patient - straightforward case; 10-19 minutes    $95</w:t>
      </w:r>
      <w:r>
        <w:br/>
      </w:r>
      <w:r>
        <w:br/>
      </w:r>
      <w:r w:rsidRPr="0802475F" w:rsidR="4EE2D117">
        <w:rPr>
          <w:rFonts w:ascii="Arial" w:hAnsi="Arial" w:eastAsia="Arial" w:cs="Arial"/>
          <w:b w:val="1"/>
          <w:bCs w:val="1"/>
          <w:i w:val="0"/>
          <w:iCs w:val="0"/>
          <w:caps w:val="0"/>
          <w:smallCaps w:val="0"/>
          <w:noProof w:val="0"/>
          <w:color w:val="212529"/>
          <w:sz w:val="20"/>
          <w:szCs w:val="20"/>
          <w:lang w:val="en-US"/>
        </w:rPr>
        <w:t xml:space="preserve">    99213    Outpatient visit for established psychiatry patient - low complexity, 20-29 minutes    $153</w:t>
      </w:r>
      <w:r>
        <w:br/>
      </w:r>
      <w:r>
        <w:br/>
      </w:r>
      <w:r w:rsidRPr="0802475F" w:rsidR="4EE2D117">
        <w:rPr>
          <w:rFonts w:ascii="Arial" w:hAnsi="Arial" w:eastAsia="Arial" w:cs="Arial"/>
          <w:b w:val="1"/>
          <w:bCs w:val="1"/>
          <w:i w:val="0"/>
          <w:iCs w:val="0"/>
          <w:caps w:val="0"/>
          <w:smallCaps w:val="0"/>
          <w:noProof w:val="0"/>
          <w:color w:val="212529"/>
          <w:sz w:val="20"/>
          <w:szCs w:val="20"/>
          <w:lang w:val="en-US"/>
        </w:rPr>
        <w:t xml:space="preserve">    99213    Outpatient visit for established psychiatry patient - high complexity, 40 minutes    $300</w:t>
      </w:r>
      <w:r>
        <w:br/>
      </w:r>
      <w:r>
        <w:br/>
      </w:r>
      <w:r w:rsidRPr="0802475F" w:rsidR="4EE2D117">
        <w:rPr>
          <w:rFonts w:ascii="Arial" w:hAnsi="Arial" w:eastAsia="Arial" w:cs="Arial"/>
          <w:b w:val="1"/>
          <w:bCs w:val="1"/>
          <w:i w:val="0"/>
          <w:iCs w:val="0"/>
          <w:caps w:val="0"/>
          <w:smallCaps w:val="0"/>
          <w:noProof w:val="0"/>
          <w:color w:val="212529"/>
          <w:sz w:val="20"/>
          <w:szCs w:val="20"/>
          <w:lang w:val="en-US"/>
        </w:rPr>
        <w:t xml:space="preserve">    90840    Psychotherapy for crisis; each additional 30 minutes (List separately in addition to code for primary </w:t>
      </w:r>
      <w:r w:rsidRPr="0802475F" w:rsidR="4EE2D117">
        <w:rPr>
          <w:rFonts w:ascii="Arial" w:hAnsi="Arial" w:eastAsia="Arial" w:cs="Arial"/>
          <w:b w:val="1"/>
          <w:bCs w:val="1"/>
          <w:i w:val="0"/>
          <w:iCs w:val="0"/>
          <w:caps w:val="0"/>
          <w:smallCaps w:val="0"/>
          <w:noProof w:val="0"/>
          <w:color w:val="212529"/>
          <w:sz w:val="20"/>
          <w:szCs w:val="20"/>
          <w:lang w:val="en-US"/>
        </w:rPr>
        <w:t xml:space="preserve">procedure)   </w:t>
      </w:r>
      <w:r w:rsidRPr="0802475F" w:rsidR="4EE2D117">
        <w:rPr>
          <w:rFonts w:ascii="Arial" w:hAnsi="Arial" w:eastAsia="Arial" w:cs="Arial"/>
          <w:b w:val="1"/>
          <w:bCs w:val="1"/>
          <w:i w:val="0"/>
          <w:iCs w:val="0"/>
          <w:caps w:val="0"/>
          <w:smallCaps w:val="0"/>
          <w:noProof w:val="0"/>
          <w:color w:val="212529"/>
          <w:sz w:val="20"/>
          <w:szCs w:val="20"/>
          <w:lang w:val="en-US"/>
        </w:rPr>
        <w:t xml:space="preserve"> $110</w:t>
      </w:r>
    </w:p>
    <w:p w:rsidR="47E76662" w:rsidP="47E76662" w:rsidRDefault="47E76662" w14:paraId="307A2283" w14:textId="093BD4B9">
      <w:pPr>
        <w:jc w:val="left"/>
        <w:rPr>
          <w:rFonts w:ascii="Arial" w:hAnsi="Arial" w:eastAsia="Arial" w:cs="Arial"/>
          <w:sz w:val="20"/>
          <w:szCs w:val="20"/>
        </w:rPr>
      </w:pPr>
    </w:p>
    <w:p w:rsidR="1CEDED6B" w:rsidP="47E76662" w:rsidRDefault="1CEDED6B" w14:paraId="27E9ADE7" w14:textId="42EEDC49">
      <w:pPr>
        <w:ind w:firstLine="0"/>
        <w:jc w:val="left"/>
        <w:rPr>
          <w:rFonts w:ascii="Arial" w:hAnsi="Arial" w:eastAsia="Arial" w:cs="Arial"/>
          <w:b w:val="1"/>
          <w:bCs w:val="1"/>
          <w:i w:val="0"/>
          <w:iCs w:val="0"/>
          <w:caps w:val="0"/>
          <w:smallCaps w:val="0"/>
          <w:noProof w:val="0"/>
          <w:color w:val="212529"/>
          <w:sz w:val="20"/>
          <w:szCs w:val="20"/>
          <w:lang w:val="en-US"/>
        </w:rPr>
      </w:pPr>
      <w:r w:rsidRPr="47E76662" w:rsidR="1CEDED6B">
        <w:rPr>
          <w:rFonts w:ascii="Arial" w:hAnsi="Arial" w:eastAsia="Arial" w:cs="Arial"/>
          <w:sz w:val="20"/>
          <w:szCs w:val="20"/>
        </w:rPr>
        <w:t xml:space="preserve">    </w:t>
      </w:r>
      <w:r w:rsidRPr="47E76662" w:rsidR="1CEDED6B">
        <w:rPr>
          <w:rFonts w:ascii="Arial" w:hAnsi="Arial" w:eastAsia="Arial" w:cs="Arial"/>
          <w:b w:val="1"/>
          <w:bCs w:val="1"/>
          <w:sz w:val="20"/>
          <w:szCs w:val="20"/>
        </w:rPr>
        <w:t xml:space="preserve">99417   Used for each </w:t>
      </w:r>
      <w:r w:rsidRPr="47E76662" w:rsidR="1CEDED6B">
        <w:rPr>
          <w:rFonts w:ascii="Arial" w:hAnsi="Arial" w:eastAsia="Arial" w:cs="Arial"/>
          <w:b w:val="1"/>
          <w:bCs w:val="1"/>
          <w:sz w:val="20"/>
          <w:szCs w:val="20"/>
        </w:rPr>
        <w:t>additional</w:t>
      </w:r>
      <w:r w:rsidRPr="47E76662" w:rsidR="1CEDED6B">
        <w:rPr>
          <w:rFonts w:ascii="Arial" w:hAnsi="Arial" w:eastAsia="Arial" w:cs="Arial"/>
          <w:b w:val="1"/>
          <w:bCs w:val="1"/>
          <w:sz w:val="20"/>
          <w:szCs w:val="20"/>
        </w:rPr>
        <w:t xml:space="preserve"> 15 minutes for office visit    $48 </w:t>
      </w:r>
    </w:p>
    <w:p w:rsidR="4EE2D117" w:rsidP="47E76662" w:rsidRDefault="4EE2D117" w14:paraId="1EDEA3C7" w14:textId="08BE11C2">
      <w:pPr>
        <w:ind w:firstLine="0"/>
        <w:jc w:val="left"/>
        <w:rPr>
          <w:rFonts w:ascii="Arial" w:hAnsi="Arial" w:eastAsia="Arial" w:cs="Arial"/>
          <w:b w:val="1"/>
          <w:bCs w:val="1"/>
          <w:i w:val="0"/>
          <w:iCs w:val="0"/>
          <w:caps w:val="0"/>
          <w:smallCaps w:val="0"/>
          <w:noProof w:val="0"/>
          <w:color w:val="212529"/>
          <w:sz w:val="20"/>
          <w:szCs w:val="20"/>
          <w:lang w:val="en-US"/>
        </w:rPr>
      </w:pPr>
      <w:r>
        <w:br/>
      </w:r>
      <w:r w:rsidRPr="47E76662" w:rsidR="4EE2D117">
        <w:rPr>
          <w:rFonts w:ascii="Arial" w:hAnsi="Arial" w:eastAsia="Arial" w:cs="Arial"/>
          <w:b w:val="1"/>
          <w:bCs w:val="1"/>
          <w:i w:val="0"/>
          <w:iCs w:val="0"/>
          <w:caps w:val="0"/>
          <w:smallCaps w:val="0"/>
          <w:noProof w:val="0"/>
          <w:color w:val="212529"/>
          <w:sz w:val="20"/>
          <w:szCs w:val="20"/>
          <w:lang w:val="en-US"/>
        </w:rPr>
        <w:t xml:space="preserve">    99442    Brief telephone evaluation    $153</w:t>
      </w:r>
      <w:r>
        <w:br/>
      </w:r>
      <w:r>
        <w:br/>
      </w:r>
      <w:r w:rsidRPr="47E76662" w:rsidR="4EE2D117">
        <w:rPr>
          <w:rFonts w:ascii="Arial" w:hAnsi="Arial" w:eastAsia="Arial" w:cs="Arial"/>
          <w:b w:val="1"/>
          <w:bCs w:val="1"/>
          <w:i w:val="0"/>
          <w:iCs w:val="0"/>
          <w:caps w:val="0"/>
          <w:smallCaps w:val="0"/>
          <w:noProof w:val="0"/>
          <w:color w:val="212529"/>
          <w:sz w:val="20"/>
          <w:szCs w:val="20"/>
          <w:lang w:val="en-US"/>
        </w:rPr>
        <w:t xml:space="preserve">    99443    Telephone evaluation    $216</w:t>
      </w:r>
      <w:r>
        <w:br/>
      </w:r>
      <w:r>
        <w:br/>
      </w:r>
      <w:r w:rsidRPr="47E76662" w:rsidR="4EE2D117">
        <w:rPr>
          <w:rFonts w:ascii="Arial" w:hAnsi="Arial" w:eastAsia="Arial" w:cs="Arial"/>
          <w:b w:val="1"/>
          <w:bCs w:val="1"/>
          <w:i w:val="0"/>
          <w:iCs w:val="0"/>
          <w:caps w:val="0"/>
          <w:smallCaps w:val="0"/>
          <w:noProof w:val="0"/>
          <w:color w:val="212529"/>
          <w:sz w:val="20"/>
          <w:szCs w:val="20"/>
          <w:lang w:val="en-US"/>
        </w:rPr>
        <w:t xml:space="preserve">    90832    Psychotherapy with patient (add-on code when performed with an evaluation and management </w:t>
      </w:r>
      <w:proofErr w:type="gramStart"/>
      <w:r w:rsidRPr="47E76662" w:rsidR="4EE2D117">
        <w:rPr>
          <w:rFonts w:ascii="Arial" w:hAnsi="Arial" w:eastAsia="Arial" w:cs="Arial"/>
          <w:b w:val="1"/>
          <w:bCs w:val="1"/>
          <w:i w:val="0"/>
          <w:iCs w:val="0"/>
          <w:caps w:val="0"/>
          <w:smallCaps w:val="0"/>
          <w:noProof w:val="0"/>
          <w:color w:val="212529"/>
          <w:sz w:val="20"/>
          <w:szCs w:val="20"/>
          <w:lang w:val="en-US"/>
        </w:rPr>
        <w:t xml:space="preserve">services)   </w:t>
      </w:r>
      <w:proofErr w:type="gramEnd"/>
      <w:r w:rsidRPr="47E76662" w:rsidR="4EE2D117">
        <w:rPr>
          <w:rFonts w:ascii="Arial" w:hAnsi="Arial" w:eastAsia="Arial" w:cs="Arial"/>
          <w:b w:val="1"/>
          <w:bCs w:val="1"/>
          <w:i w:val="0"/>
          <w:iCs w:val="0"/>
          <w:caps w:val="0"/>
          <w:smallCaps w:val="0"/>
          <w:noProof w:val="0"/>
          <w:color w:val="212529"/>
          <w:sz w:val="20"/>
          <w:szCs w:val="20"/>
          <w:lang w:val="en-US"/>
        </w:rPr>
        <w:t xml:space="preserve"> $124</w:t>
      </w:r>
      <w:r>
        <w:br/>
      </w:r>
      <w:r>
        <w:br/>
      </w:r>
      <w:r w:rsidRPr="47E76662" w:rsidR="4EE2D117">
        <w:rPr>
          <w:rFonts w:ascii="Arial" w:hAnsi="Arial" w:eastAsia="Arial" w:cs="Arial"/>
          <w:b w:val="1"/>
          <w:bCs w:val="1"/>
          <w:i w:val="0"/>
          <w:iCs w:val="0"/>
          <w:caps w:val="0"/>
          <w:smallCaps w:val="0"/>
          <w:noProof w:val="0"/>
          <w:color w:val="212529"/>
          <w:sz w:val="20"/>
          <w:szCs w:val="20"/>
          <w:lang w:val="en-US"/>
        </w:rPr>
        <w:t xml:space="preserve">    90840    Psychotherapy for Crisis; each additional 30 minutes (List separately in addition to code for primary </w:t>
      </w:r>
      <w:proofErr w:type="gramStart"/>
      <w:r w:rsidRPr="47E76662" w:rsidR="4EE2D117">
        <w:rPr>
          <w:rFonts w:ascii="Arial" w:hAnsi="Arial" w:eastAsia="Arial" w:cs="Arial"/>
          <w:b w:val="1"/>
          <w:bCs w:val="1"/>
          <w:i w:val="0"/>
          <w:iCs w:val="0"/>
          <w:caps w:val="0"/>
          <w:smallCaps w:val="0"/>
          <w:noProof w:val="0"/>
          <w:color w:val="212529"/>
          <w:sz w:val="20"/>
          <w:szCs w:val="20"/>
          <w:lang w:val="en-US"/>
        </w:rPr>
        <w:t xml:space="preserve">procedure)   </w:t>
      </w:r>
      <w:proofErr w:type="gramEnd"/>
      <w:r w:rsidRPr="47E76662" w:rsidR="4EE2D117">
        <w:rPr>
          <w:rFonts w:ascii="Arial" w:hAnsi="Arial" w:eastAsia="Arial" w:cs="Arial"/>
          <w:b w:val="1"/>
          <w:bCs w:val="1"/>
          <w:i w:val="0"/>
          <w:iCs w:val="0"/>
          <w:caps w:val="0"/>
          <w:smallCaps w:val="0"/>
          <w:noProof w:val="0"/>
          <w:color w:val="212529"/>
          <w:sz w:val="20"/>
          <w:szCs w:val="20"/>
          <w:lang w:val="en-US"/>
        </w:rPr>
        <w:t xml:space="preserve"> $110</w:t>
      </w:r>
      <w:r>
        <w:br/>
      </w:r>
      <w:r>
        <w:br/>
      </w:r>
      <w:r w:rsidRPr="47E76662" w:rsidR="4EE2D117">
        <w:rPr>
          <w:rFonts w:ascii="Arial" w:hAnsi="Arial" w:eastAsia="Arial" w:cs="Arial"/>
          <w:b w:val="1"/>
          <w:bCs w:val="1"/>
          <w:i w:val="0"/>
          <w:iCs w:val="0"/>
          <w:caps w:val="0"/>
          <w:smallCaps w:val="0"/>
          <w:noProof w:val="0"/>
          <w:color w:val="212529"/>
          <w:sz w:val="20"/>
          <w:szCs w:val="20"/>
          <w:lang w:val="en-US"/>
        </w:rPr>
        <w:t xml:space="preserve">*Times listed are total time that the provider spends on patient care, including visit time, chart review, history taking, physical exam, counseling, educating patient/family/caregiver, orders, referrals and communication with other providers (not separately reported), documentation, care coordination (not separately reported), independent interpretation of results (not separately reported) and communicating results to patient/family/caregiver. </w:t>
      </w:r>
    </w:p>
    <w:p w:rsidR="4EE2D117" w:rsidP="47E76662" w:rsidRDefault="4EE2D117" w14:paraId="05AC0DE2" w14:textId="0E828736">
      <w:pPr>
        <w:jc w:val="left"/>
        <w:rPr>
          <w:rFonts w:ascii="Arial" w:hAnsi="Arial" w:eastAsia="Arial" w:cs="Arial"/>
          <w:sz w:val="20"/>
          <w:szCs w:val="20"/>
        </w:rPr>
      </w:pPr>
      <w:r>
        <w:br/>
      </w:r>
    </w:p>
    <w:p w:rsidR="2B3042AD" w:rsidP="548CAFF7" w:rsidRDefault="2B3042AD" w14:paraId="1C8DB512" w14:textId="7E77D9C0">
      <w:pPr>
        <w:pStyle w:val="Normal"/>
        <w:jc w:val="both"/>
        <w:rPr>
          <w:rFonts w:ascii="Arial" w:hAnsi="Arial" w:eastAsia="Arial" w:cs="Arial"/>
          <w:b w:val="0"/>
          <w:bCs w:val="0"/>
          <w:i w:val="0"/>
          <w:iCs w:val="0"/>
          <w:caps w:val="0"/>
          <w:smallCaps w:val="0"/>
          <w:noProof w:val="0"/>
          <w:color w:val="212529"/>
          <w:sz w:val="20"/>
          <w:szCs w:val="20"/>
          <w:lang w:val="en-US"/>
        </w:rPr>
      </w:pPr>
      <w:r w:rsidRPr="548CAFF7" w:rsidR="5052D61F">
        <w:rPr>
          <w:rFonts w:ascii="Arial" w:hAnsi="Arial" w:eastAsia="Arial" w:cs="Arial"/>
          <w:b w:val="1"/>
          <w:bCs w:val="1"/>
          <w:i w:val="0"/>
          <w:iCs w:val="0"/>
          <w:caps w:val="0"/>
          <w:smallCaps w:val="0"/>
          <w:noProof w:val="0"/>
          <w:color w:val="242424"/>
          <w:sz w:val="20"/>
          <w:szCs w:val="20"/>
          <w:lang w:val="en-US"/>
        </w:rPr>
        <w:t xml:space="preserve">My signature affirms that I have </w:t>
      </w:r>
      <w:r w:rsidRPr="548CAFF7" w:rsidR="5052D61F">
        <w:rPr>
          <w:rFonts w:ascii="Arial" w:hAnsi="Arial" w:eastAsia="Arial" w:cs="Arial"/>
          <w:b w:val="1"/>
          <w:bCs w:val="1"/>
          <w:i w:val="0"/>
          <w:iCs w:val="0"/>
          <w:caps w:val="0"/>
          <w:smallCaps w:val="0"/>
          <w:noProof w:val="0"/>
          <w:color w:val="242424"/>
          <w:sz w:val="20"/>
          <w:szCs w:val="20"/>
          <w:lang w:val="en-US"/>
        </w:rPr>
        <w:t>read</w:t>
      </w:r>
      <w:r w:rsidRPr="548CAFF7" w:rsidR="5052D61F">
        <w:rPr>
          <w:rFonts w:ascii="Arial" w:hAnsi="Arial" w:eastAsia="Arial" w:cs="Arial"/>
          <w:b w:val="1"/>
          <w:bCs w:val="1"/>
          <w:i w:val="0"/>
          <w:iCs w:val="0"/>
          <w:caps w:val="0"/>
          <w:smallCaps w:val="0"/>
          <w:noProof w:val="0"/>
          <w:color w:val="242424"/>
          <w:sz w:val="20"/>
          <w:szCs w:val="20"/>
          <w:lang w:val="en-US"/>
        </w:rPr>
        <w:t xml:space="preserve"> and I understand</w:t>
      </w:r>
      <w:r w:rsidRPr="548CAFF7" w:rsidR="71A852B4">
        <w:rPr>
          <w:rFonts w:ascii="Arial" w:hAnsi="Arial" w:eastAsia="Arial" w:cs="Arial"/>
          <w:b w:val="0"/>
          <w:bCs w:val="0"/>
          <w:i w:val="0"/>
          <w:iCs w:val="0"/>
          <w:caps w:val="0"/>
          <w:smallCaps w:val="0"/>
          <w:noProof w:val="0"/>
          <w:color w:val="212529"/>
          <w:sz w:val="20"/>
          <w:szCs w:val="20"/>
          <w:lang w:val="en-US"/>
        </w:rPr>
        <w:t xml:space="preserve"> th</w:t>
      </w:r>
      <w:r w:rsidRPr="548CAFF7" w:rsidR="38FB3B3D">
        <w:rPr>
          <w:rFonts w:ascii="Arial" w:hAnsi="Arial" w:eastAsia="Arial" w:cs="Arial"/>
          <w:b w:val="0"/>
          <w:bCs w:val="0"/>
          <w:i w:val="0"/>
          <w:iCs w:val="0"/>
          <w:caps w:val="0"/>
          <w:smallCaps w:val="0"/>
          <w:noProof w:val="0"/>
          <w:color w:val="212529"/>
          <w:sz w:val="20"/>
          <w:szCs w:val="20"/>
          <w:lang w:val="en-US"/>
        </w:rPr>
        <w:t>e</w:t>
      </w:r>
      <w:r w:rsidRPr="548CAFF7" w:rsidR="71A852B4">
        <w:rPr>
          <w:rFonts w:ascii="Arial" w:hAnsi="Arial" w:eastAsia="Arial" w:cs="Arial"/>
          <w:b w:val="0"/>
          <w:bCs w:val="0"/>
          <w:i w:val="0"/>
          <w:iCs w:val="0"/>
          <w:caps w:val="0"/>
          <w:smallCaps w:val="0"/>
          <w:noProof w:val="0"/>
          <w:color w:val="212529"/>
          <w:sz w:val="20"/>
          <w:szCs w:val="20"/>
          <w:lang w:val="en-US"/>
        </w:rPr>
        <w:t xml:space="preserve"> Patient Financial Agreement</w:t>
      </w:r>
      <w:r w:rsidRPr="548CAFF7" w:rsidR="3566A3C4">
        <w:rPr>
          <w:rFonts w:ascii="Arial" w:hAnsi="Arial" w:eastAsia="Arial" w:cs="Arial"/>
          <w:b w:val="0"/>
          <w:bCs w:val="0"/>
          <w:i w:val="0"/>
          <w:iCs w:val="0"/>
          <w:caps w:val="0"/>
          <w:smallCaps w:val="0"/>
          <w:noProof w:val="0"/>
          <w:color w:val="212529"/>
          <w:sz w:val="20"/>
          <w:szCs w:val="20"/>
          <w:lang w:val="en-US"/>
        </w:rPr>
        <w:t xml:space="preserve">, the </w:t>
      </w:r>
      <w:r w:rsidRPr="548CAFF7" w:rsidR="27BBA6C3">
        <w:rPr>
          <w:rFonts w:ascii="Arial" w:hAnsi="Arial" w:eastAsia="Arial" w:cs="Arial"/>
          <w:b w:val="0"/>
          <w:bCs w:val="0"/>
          <w:i w:val="0"/>
          <w:iCs w:val="0"/>
          <w:caps w:val="0"/>
          <w:smallCaps w:val="0"/>
          <w:noProof w:val="0"/>
          <w:color w:val="212529"/>
          <w:sz w:val="20"/>
          <w:szCs w:val="20"/>
          <w:lang w:val="en-US"/>
        </w:rPr>
        <w:t xml:space="preserve">Surprise Billing Protection </w:t>
      </w:r>
      <w:r w:rsidRPr="548CAFF7" w:rsidR="3566A3C4">
        <w:rPr>
          <w:rFonts w:ascii="Arial" w:hAnsi="Arial" w:eastAsia="Arial" w:cs="Arial"/>
          <w:b w:val="0"/>
          <w:bCs w:val="0"/>
          <w:i w:val="0"/>
          <w:iCs w:val="0"/>
          <w:caps w:val="0"/>
          <w:smallCaps w:val="0"/>
          <w:noProof w:val="0"/>
          <w:color w:val="212529"/>
          <w:sz w:val="20"/>
          <w:szCs w:val="20"/>
          <w:lang w:val="en-US"/>
        </w:rPr>
        <w:t>No</w:t>
      </w:r>
      <w:r w:rsidRPr="548CAFF7" w:rsidR="0E32DA9B">
        <w:rPr>
          <w:rFonts w:ascii="Arial" w:hAnsi="Arial" w:eastAsia="Arial" w:cs="Arial"/>
          <w:b w:val="0"/>
          <w:bCs w:val="0"/>
          <w:i w:val="0"/>
          <w:iCs w:val="0"/>
          <w:caps w:val="0"/>
          <w:smallCaps w:val="0"/>
          <w:noProof w:val="0"/>
          <w:color w:val="212529"/>
          <w:sz w:val="20"/>
          <w:szCs w:val="20"/>
          <w:lang w:val="en-US"/>
        </w:rPr>
        <w:t>t</w:t>
      </w:r>
      <w:r w:rsidRPr="548CAFF7" w:rsidR="3566A3C4">
        <w:rPr>
          <w:rFonts w:ascii="Arial" w:hAnsi="Arial" w:eastAsia="Arial" w:cs="Arial"/>
          <w:b w:val="0"/>
          <w:bCs w:val="0"/>
          <w:i w:val="0"/>
          <w:iCs w:val="0"/>
          <w:caps w:val="0"/>
          <w:smallCaps w:val="0"/>
          <w:noProof w:val="0"/>
          <w:color w:val="212529"/>
          <w:sz w:val="20"/>
          <w:szCs w:val="20"/>
          <w:lang w:val="en-US"/>
        </w:rPr>
        <w:t>ice and the Good Faith Estimate.</w:t>
      </w:r>
    </w:p>
    <w:p w:rsidR="1E6A94C0" w:rsidP="1E6A94C0" w:rsidRDefault="1E6A94C0" w14:paraId="55AD92E3" w14:textId="515B8C01">
      <w:pPr>
        <w:pStyle w:val="Normal"/>
        <w:jc w:val="both"/>
        <w:rPr>
          <w:rFonts w:ascii="Arial" w:hAnsi="Arial" w:eastAsia="Arial" w:cs="Arial"/>
          <w:b w:val="1"/>
          <w:bCs w:val="1"/>
          <w:i w:val="0"/>
          <w:iCs w:val="0"/>
          <w:caps w:val="0"/>
          <w:smallCaps w:val="0"/>
          <w:noProof w:val="0"/>
          <w:color w:val="242424"/>
          <w:sz w:val="20"/>
          <w:szCs w:val="20"/>
          <w:lang w:val="en-US"/>
        </w:rPr>
      </w:pPr>
    </w:p>
    <w:p w:rsidR="1E6A94C0" w:rsidP="1E6A94C0" w:rsidRDefault="1E6A94C0" w14:paraId="65223AAE" w14:textId="0DD5E1DC">
      <w:pPr>
        <w:pStyle w:val="Normal"/>
        <w:jc w:val="both"/>
        <w:rPr>
          <w:rFonts w:ascii="Arial" w:hAnsi="Arial" w:eastAsia="Arial" w:cs="Arial"/>
          <w:b w:val="1"/>
          <w:bCs w:val="1"/>
          <w:i w:val="0"/>
          <w:iCs w:val="0"/>
          <w:caps w:val="0"/>
          <w:smallCaps w:val="0"/>
          <w:noProof w:val="0"/>
          <w:color w:val="242424"/>
          <w:sz w:val="20"/>
          <w:szCs w:val="20"/>
          <w:lang w:val="en-US"/>
        </w:rPr>
      </w:pPr>
    </w:p>
    <w:p w:rsidR="1E6A94C0" w:rsidP="1E6A94C0" w:rsidRDefault="1E6A94C0" w14:paraId="4D4E2B1F" w14:textId="4E3831AE">
      <w:pPr>
        <w:pStyle w:val="Normal"/>
        <w:jc w:val="both"/>
        <w:rPr>
          <w:rFonts w:ascii="Arial" w:hAnsi="Arial" w:eastAsia="Arial" w:cs="Arial"/>
          <w:b w:val="1"/>
          <w:bCs w:val="1"/>
          <w:i w:val="0"/>
          <w:iCs w:val="0"/>
          <w:caps w:val="0"/>
          <w:smallCaps w:val="0"/>
          <w:noProof w:val="0"/>
          <w:color w:val="242424"/>
          <w:sz w:val="20"/>
          <w:szCs w:val="20"/>
          <w:lang w:val="en-US"/>
        </w:rPr>
      </w:pPr>
    </w:p>
    <w:p w:rsidR="5052D61F" w:rsidP="1E6A94C0" w:rsidRDefault="5052D61F" w14:paraId="44B05CE4" w14:textId="64F338A8">
      <w:pPr>
        <w:jc w:val="both"/>
        <w:rPr>
          <w:rFonts w:ascii="Arial" w:hAnsi="Arial" w:eastAsia="Arial" w:cs="Arial"/>
          <w:b w:val="1"/>
          <w:bCs w:val="1"/>
          <w:sz w:val="20"/>
          <w:szCs w:val="20"/>
        </w:rPr>
      </w:pPr>
      <w:r w:rsidRPr="1E6A94C0" w:rsidR="5052D61F">
        <w:rPr>
          <w:rFonts w:ascii="Arial" w:hAnsi="Arial" w:eastAsia="Arial" w:cs="Arial"/>
          <w:b w:val="1"/>
          <w:bCs w:val="1"/>
          <w:sz w:val="20"/>
          <w:szCs w:val="20"/>
        </w:rPr>
        <w:t xml:space="preserve">______________________________________________________ </w:t>
      </w:r>
      <w:r>
        <w:tab/>
      </w:r>
      <w:r>
        <w:tab/>
      </w:r>
      <w:r w:rsidRPr="1E6A94C0" w:rsidR="5052D61F">
        <w:rPr>
          <w:rFonts w:ascii="Arial" w:hAnsi="Arial" w:eastAsia="Arial" w:cs="Arial"/>
          <w:b w:val="1"/>
          <w:bCs w:val="1"/>
          <w:sz w:val="20"/>
          <w:szCs w:val="20"/>
        </w:rPr>
        <w:t>______________________________</w:t>
      </w:r>
    </w:p>
    <w:p w:rsidR="5052D61F" w:rsidP="1E6A94C0" w:rsidRDefault="5052D61F" w14:paraId="15478DE5" w14:textId="6FB138BC">
      <w:pPr>
        <w:jc w:val="both"/>
        <w:rPr>
          <w:rFonts w:ascii="Arial" w:hAnsi="Arial" w:eastAsia="Arial" w:cs="Arial"/>
          <w:sz w:val="20"/>
          <w:szCs w:val="20"/>
        </w:rPr>
      </w:pPr>
      <w:r w:rsidRPr="1E6A94C0" w:rsidR="5052D61F">
        <w:rPr>
          <w:rFonts w:ascii="Arial" w:hAnsi="Arial" w:eastAsia="Arial" w:cs="Arial"/>
          <w:sz w:val="20"/>
          <w:szCs w:val="20"/>
        </w:rPr>
        <w:t xml:space="preserve">Signature </w:t>
      </w:r>
      <w:r>
        <w:tab/>
      </w:r>
      <w:r>
        <w:tab/>
      </w:r>
      <w:r>
        <w:tab/>
      </w:r>
      <w:r>
        <w:tab/>
      </w:r>
      <w:r>
        <w:tab/>
      </w:r>
      <w:r>
        <w:tab/>
      </w:r>
      <w:r>
        <w:tab/>
      </w:r>
      <w:r>
        <w:tab/>
      </w:r>
      <w:r>
        <w:tab/>
      </w:r>
      <w:r>
        <w:tab/>
      </w:r>
      <w:r w:rsidRPr="1E6A94C0" w:rsidR="5052D61F">
        <w:rPr>
          <w:rFonts w:ascii="Arial" w:hAnsi="Arial" w:eastAsia="Arial" w:cs="Arial"/>
          <w:sz w:val="20"/>
          <w:szCs w:val="20"/>
        </w:rPr>
        <w:t>Today’s date</w:t>
      </w:r>
    </w:p>
    <w:p w:rsidR="1E6A94C0" w:rsidP="1E6A94C0" w:rsidRDefault="1E6A94C0" w14:paraId="03C9EF5D" w14:textId="33B794B0">
      <w:pPr>
        <w:jc w:val="both"/>
        <w:rPr>
          <w:rFonts w:ascii="Arial" w:hAnsi="Arial" w:eastAsia="Arial" w:cs="Arial"/>
          <w:sz w:val="20"/>
          <w:szCs w:val="20"/>
        </w:rPr>
      </w:pPr>
    </w:p>
    <w:p w:rsidR="1E6A94C0" w:rsidP="1E6A94C0" w:rsidRDefault="1E6A94C0" w14:paraId="1BC0F122" w14:textId="6EF5D664">
      <w:pPr>
        <w:jc w:val="both"/>
        <w:rPr>
          <w:rFonts w:ascii="Arial" w:hAnsi="Arial" w:eastAsia="Arial" w:cs="Arial"/>
          <w:sz w:val="20"/>
          <w:szCs w:val="20"/>
        </w:rPr>
      </w:pPr>
    </w:p>
    <w:p w:rsidR="5052D61F" w:rsidP="1E6A94C0" w:rsidRDefault="5052D61F" w14:paraId="06CA5B45" w14:textId="6CECC8E7">
      <w:pPr>
        <w:jc w:val="both"/>
        <w:rPr>
          <w:rFonts w:ascii="Arial" w:hAnsi="Arial" w:eastAsia="Arial" w:cs="Arial"/>
          <w:sz w:val="20"/>
          <w:szCs w:val="20"/>
        </w:rPr>
      </w:pPr>
      <w:r w:rsidRPr="4DD4164B" w:rsidR="5052D61F">
        <w:rPr>
          <w:rFonts w:ascii="Arial" w:hAnsi="Arial" w:eastAsia="Arial" w:cs="Arial"/>
          <w:sz w:val="20"/>
          <w:szCs w:val="20"/>
        </w:rPr>
        <w:t>_____________________________________</w:t>
      </w:r>
      <w:r w:rsidRPr="4DD4164B" w:rsidR="62CEE2F3">
        <w:rPr>
          <w:rFonts w:ascii="Arial" w:hAnsi="Arial" w:eastAsia="Arial" w:cs="Arial"/>
          <w:sz w:val="20"/>
          <w:szCs w:val="20"/>
        </w:rPr>
        <w:t>_________________</w:t>
      </w:r>
      <w:r>
        <w:tab/>
      </w:r>
      <w:r>
        <w:tab/>
      </w:r>
      <w:r w:rsidRPr="4DD4164B" w:rsidR="5052D61F">
        <w:rPr>
          <w:rFonts w:ascii="Arial" w:hAnsi="Arial" w:eastAsia="Arial" w:cs="Arial"/>
          <w:sz w:val="20"/>
          <w:szCs w:val="20"/>
        </w:rPr>
        <w:t>_______________________________</w:t>
      </w:r>
    </w:p>
    <w:p w:rsidR="5052D61F" w:rsidP="4DD4164B" w:rsidRDefault="5052D61F" w14:paraId="3D9B8777" w14:textId="32DFB435">
      <w:pPr>
        <w:jc w:val="left"/>
        <w:rPr>
          <w:rFonts w:ascii="Arial" w:hAnsi="Arial" w:eastAsia="Arial" w:cs="Arial"/>
          <w:sz w:val="20"/>
          <w:szCs w:val="20"/>
        </w:rPr>
      </w:pPr>
      <w:r w:rsidRPr="4DD4164B" w:rsidR="5052D61F">
        <w:rPr>
          <w:rFonts w:ascii="Arial" w:hAnsi="Arial" w:eastAsia="Arial" w:cs="Arial"/>
          <w:sz w:val="20"/>
          <w:szCs w:val="20"/>
        </w:rPr>
        <w:t>Printed name</w:t>
      </w:r>
      <w:r>
        <w:tab/>
      </w:r>
      <w:r>
        <w:tab/>
      </w:r>
      <w:r>
        <w:tab/>
      </w:r>
      <w:r>
        <w:tab/>
      </w:r>
      <w:r>
        <w:tab/>
      </w:r>
      <w:r>
        <w:tab/>
      </w:r>
      <w:r>
        <w:tab/>
      </w:r>
      <w:r>
        <w:tab/>
      </w:r>
      <w:r>
        <w:tab/>
      </w:r>
      <w:r w:rsidRPr="4DD4164B" w:rsidR="5052D61F">
        <w:rPr>
          <w:rFonts w:ascii="Arial" w:hAnsi="Arial" w:eastAsia="Arial" w:cs="Arial"/>
          <w:sz w:val="20"/>
          <w:szCs w:val="20"/>
        </w:rPr>
        <w:t xml:space="preserve"> </w:t>
      </w:r>
      <w:r>
        <w:tab/>
      </w:r>
      <w:r w:rsidRPr="4DD4164B" w:rsidR="5052D61F">
        <w:rPr>
          <w:rFonts w:ascii="Arial" w:hAnsi="Arial" w:eastAsia="Arial" w:cs="Arial"/>
          <w:sz w:val="20"/>
          <w:szCs w:val="20"/>
        </w:rPr>
        <w:t>Date of Birth</w:t>
      </w:r>
    </w:p>
    <w:p w:rsidR="1E6A94C0" w:rsidP="1E6A94C0" w:rsidRDefault="1E6A94C0" w14:paraId="0FF15A3F" w14:textId="68EE38EC">
      <w:pPr>
        <w:pStyle w:val="Normal"/>
        <w:jc w:val="left"/>
        <w:rPr>
          <w:rFonts w:ascii="Arial" w:hAnsi="Arial" w:eastAsia="Arial" w:cs="Arial"/>
          <w:b w:val="1"/>
          <w:bCs w:val="1"/>
          <w:i w:val="0"/>
          <w:iCs w:val="0"/>
          <w:caps w:val="0"/>
          <w:smallCaps w:val="0"/>
          <w:noProof w:val="0"/>
          <w:color w:val="0000FF"/>
          <w:sz w:val="20"/>
          <w:szCs w:val="20"/>
          <w:lang w:val="en-US"/>
        </w:rPr>
      </w:pPr>
    </w:p>
    <w:p w:rsidR="1E6A94C0" w:rsidP="1E6A94C0" w:rsidRDefault="1E6A94C0" w14:paraId="78A3F2D7" w14:textId="7AD0B403">
      <w:pPr>
        <w:pStyle w:val="Normal"/>
        <w:jc w:val="both"/>
        <w:rPr>
          <w:rFonts w:ascii="Arial" w:hAnsi="Arial" w:eastAsia="Arial" w:cs="Arial"/>
          <w:sz w:val="20"/>
          <w:szCs w:val="20"/>
        </w:rPr>
      </w:pPr>
      <w:r>
        <w:br/>
      </w:r>
    </w:p>
    <w:sectPr w:rsidRPr="007469EF" w:rsidR="007E0883" w:rsidSect="00207024">
      <w:pgSz w:w="12240" w:h="15840" w:orient="portrait"/>
      <w:pgMar w:top="576" w:right="720" w:bottom="576" w:left="720" w:header="720" w:footer="720" w:gutter="0"/>
      <w:cols w:space="720"/>
      <w:docGrid w:linePitch="272"/>
    </w:sectPr>
  </w:body>
</w:document>
</file>

<file path=word/comments.xml><?xml version="1.0" encoding="utf-8"?>
<w:comments xmlns:w14="http://schemas.microsoft.com/office/word/2010/wordml" xmlns:w="http://schemas.openxmlformats.org/wordprocessingml/2006/main">
  <w:comment xmlns:w="http://schemas.openxmlformats.org/wordprocessingml/2006/main" w:initials="NK" w:author="Natacha Foo Kune" w:date="2025-09-19T08:51:22" w:id="1856200826">
    <w:p xmlns:w14="http://schemas.microsoft.com/office/word/2010/wordml" xmlns:w="http://schemas.openxmlformats.org/wordprocessingml/2006/main" w:rsidR="2892F4B7" w:rsidRDefault="4756B8BA" w14:paraId="764C2642" w14:textId="1009FD00">
      <w:pPr>
        <w:pStyle w:val="CommentText"/>
      </w:pPr>
      <w:r>
        <w:rPr>
          <w:rStyle w:val="CommentReference"/>
        </w:rPr>
        <w:annotationRef/>
      </w:r>
      <w:r w:rsidRPr="2E5C20C4" w:rsidR="344C42D9">
        <w:t>What do you think about starting with a caring/value statement, e.g. "We care about your needs and your privacy.  This document include an introduction to . . ."</w:t>
      </w:r>
    </w:p>
  </w:comment>
</w:comments>
</file>

<file path=word/commentsExtended.xml><?xml version="1.0" encoding="utf-8"?>
<w15:commentsEx xmlns:mc="http://schemas.openxmlformats.org/markup-compatibility/2006" xmlns:w15="http://schemas.microsoft.com/office/word/2012/wordml" mc:Ignorable="w15">
  <w15:commentEx w15:done="0" w15:paraId="462B0016"/>
  <w15:commentEx w15:done="1" w15:paraId="764C264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B822FDB" w16cex:dateUtc="2023-01-05T20:26:52.871Z"/>
  <w16cex:commentExtensible w16cex:durableId="39BF7171" w16cex:dateUtc="2025-09-19T15:51:22.991Z">
    <w16cex:extLst>
      <w16:ext w16:uri="{CE6994B0-6A32-4C9F-8C6B-6E91EDA988CE}">
        <cr:reactions xmlns:cr="http://schemas.microsoft.com/office/comments/2020/reactions">
          <cr:reaction reactionType="1">
            <cr:reactionInfo dateUtc="2025-09-25T18:20:18.985Z">
              <cr:user userId="S::linander@uw.edu::7d5dc6d8-6d3f-4ba9-9dc3-b9d068a9556b" userProvider="AD" userName="Linda Anderson"/>
            </cr:reactionInfo>
          </cr:reaction>
        </cr:reactions>
      </w16:ext>
    </w16cex:extLst>
  </w16cex:commentExtensible>
</w16cex:commentsExtensible>
</file>

<file path=word/commentsIds.xml><?xml version="1.0" encoding="utf-8"?>
<w16cid:commentsIds xmlns:mc="http://schemas.openxmlformats.org/markup-compatibility/2006" xmlns:w16cid="http://schemas.microsoft.com/office/word/2016/wordml/cid" mc:Ignorable="w16cid">
  <w16cid:commentId w16cid:paraId="462B0016" w16cid:durableId="6B822FDB"/>
  <w16cid:commentId w16cid:paraId="764C2642" w16cid:durableId="39BF717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085" w:rsidP="007628EA" w:rsidRDefault="00020085" w14:paraId="2F9EAD33" w14:textId="77777777">
      <w:r>
        <w:separator/>
      </w:r>
    </w:p>
  </w:endnote>
  <w:endnote w:type="continuationSeparator" w:id="0">
    <w:p w:rsidR="00020085" w:rsidP="007628EA" w:rsidRDefault="00020085" w14:paraId="1553A812" w14:textId="77777777">
      <w:r>
        <w:continuationSeparator/>
      </w:r>
    </w:p>
  </w:endnote>
  <w:endnote w:type="continuationNotice" w:id="1">
    <w:p w:rsidR="00020085" w:rsidRDefault="00020085" w14:paraId="1218E5C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085" w:rsidP="007628EA" w:rsidRDefault="00020085" w14:paraId="40F4BDAC" w14:textId="77777777">
      <w:r>
        <w:separator/>
      </w:r>
    </w:p>
  </w:footnote>
  <w:footnote w:type="continuationSeparator" w:id="0">
    <w:p w:rsidR="00020085" w:rsidP="007628EA" w:rsidRDefault="00020085" w14:paraId="68EE6BAA" w14:textId="77777777">
      <w:r>
        <w:continuationSeparator/>
      </w:r>
    </w:p>
  </w:footnote>
  <w:footnote w:type="continuationNotice" w:id="1">
    <w:p w:rsidR="00020085" w:rsidRDefault="00020085" w14:paraId="680B4CC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25">
    <w:nsid w:val="3e21c9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be9b0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91fe1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378282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f06d8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f2b8c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1df9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cb2804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9e733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e5139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4ac82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a43f2c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1deef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A8394B"/>
    <w:multiLevelType w:val="hybridMultilevel"/>
    <w:tmpl w:val="67CEBF50"/>
    <w:lvl w:ilvl="0" w:tplc="36DCDD20">
      <w:start w:val="1"/>
      <w:numFmt w:val="bullet"/>
      <w:lvlText w:val=""/>
      <w:lvlJc w:val="left"/>
      <w:pPr>
        <w:tabs>
          <w:tab w:val="num" w:pos="360"/>
        </w:tabs>
        <w:ind w:left="360" w:hanging="360"/>
      </w:pPr>
      <w:rPr>
        <w:rFonts w:hint="default" w:ascii="Symbol" w:hAnsi="Symbol"/>
        <w:color w:val="auto"/>
        <w:sz w:val="28"/>
      </w:rPr>
    </w:lvl>
    <w:lvl w:ilvl="1" w:tplc="04090003" w:tentative="1">
      <w:start w:val="1"/>
      <w:numFmt w:val="bullet"/>
      <w:lvlText w:val="o"/>
      <w:lvlJc w:val="left"/>
      <w:pPr>
        <w:tabs>
          <w:tab w:val="num" w:pos="-720"/>
        </w:tabs>
        <w:ind w:left="-720" w:hanging="360"/>
      </w:pPr>
      <w:rPr>
        <w:rFonts w:hint="default" w:ascii="Courier New" w:hAnsi="Courier New"/>
      </w:rPr>
    </w:lvl>
    <w:lvl w:ilvl="2" w:tplc="04090005" w:tentative="1">
      <w:start w:val="1"/>
      <w:numFmt w:val="bullet"/>
      <w:lvlText w:val=""/>
      <w:lvlJc w:val="left"/>
      <w:pPr>
        <w:tabs>
          <w:tab w:val="num" w:pos="0"/>
        </w:tabs>
        <w:ind w:left="0" w:hanging="360"/>
      </w:pPr>
      <w:rPr>
        <w:rFonts w:hint="default" w:ascii="Wingdings" w:hAnsi="Wingdings"/>
      </w:rPr>
    </w:lvl>
    <w:lvl w:ilvl="3" w:tplc="04090001" w:tentative="1">
      <w:start w:val="1"/>
      <w:numFmt w:val="bullet"/>
      <w:lvlText w:val=""/>
      <w:lvlJc w:val="left"/>
      <w:pPr>
        <w:tabs>
          <w:tab w:val="num" w:pos="720"/>
        </w:tabs>
        <w:ind w:left="720" w:hanging="360"/>
      </w:pPr>
      <w:rPr>
        <w:rFonts w:hint="default" w:ascii="Symbol" w:hAnsi="Symbol"/>
      </w:rPr>
    </w:lvl>
    <w:lvl w:ilvl="4" w:tplc="04090003" w:tentative="1">
      <w:start w:val="1"/>
      <w:numFmt w:val="bullet"/>
      <w:lvlText w:val="o"/>
      <w:lvlJc w:val="left"/>
      <w:pPr>
        <w:tabs>
          <w:tab w:val="num" w:pos="1440"/>
        </w:tabs>
        <w:ind w:left="1440" w:hanging="360"/>
      </w:pPr>
      <w:rPr>
        <w:rFonts w:hint="default" w:ascii="Courier New" w:hAnsi="Courier New"/>
      </w:rPr>
    </w:lvl>
    <w:lvl w:ilvl="5" w:tplc="04090005" w:tentative="1">
      <w:start w:val="1"/>
      <w:numFmt w:val="bullet"/>
      <w:lvlText w:val=""/>
      <w:lvlJc w:val="left"/>
      <w:pPr>
        <w:tabs>
          <w:tab w:val="num" w:pos="2160"/>
        </w:tabs>
        <w:ind w:left="2160" w:hanging="360"/>
      </w:pPr>
      <w:rPr>
        <w:rFonts w:hint="default" w:ascii="Wingdings" w:hAnsi="Wingdings"/>
      </w:rPr>
    </w:lvl>
    <w:lvl w:ilvl="6" w:tplc="04090001" w:tentative="1">
      <w:start w:val="1"/>
      <w:numFmt w:val="bullet"/>
      <w:lvlText w:val=""/>
      <w:lvlJc w:val="left"/>
      <w:pPr>
        <w:tabs>
          <w:tab w:val="num" w:pos="2880"/>
        </w:tabs>
        <w:ind w:left="2880" w:hanging="360"/>
      </w:pPr>
      <w:rPr>
        <w:rFonts w:hint="default" w:ascii="Symbol" w:hAnsi="Symbol"/>
      </w:rPr>
    </w:lvl>
    <w:lvl w:ilvl="7" w:tplc="04090003" w:tentative="1">
      <w:start w:val="1"/>
      <w:numFmt w:val="bullet"/>
      <w:lvlText w:val="o"/>
      <w:lvlJc w:val="left"/>
      <w:pPr>
        <w:tabs>
          <w:tab w:val="num" w:pos="3600"/>
        </w:tabs>
        <w:ind w:left="3600" w:hanging="360"/>
      </w:pPr>
      <w:rPr>
        <w:rFonts w:hint="default" w:ascii="Courier New" w:hAnsi="Courier New"/>
      </w:rPr>
    </w:lvl>
    <w:lvl w:ilvl="8" w:tplc="04090005" w:tentative="1">
      <w:start w:val="1"/>
      <w:numFmt w:val="bullet"/>
      <w:lvlText w:val=""/>
      <w:lvlJc w:val="left"/>
      <w:pPr>
        <w:tabs>
          <w:tab w:val="num" w:pos="4320"/>
        </w:tabs>
        <w:ind w:left="4320" w:hanging="360"/>
      </w:pPr>
      <w:rPr>
        <w:rFonts w:hint="default" w:ascii="Wingdings" w:hAnsi="Wingdings"/>
      </w:rPr>
    </w:lvl>
  </w:abstractNum>
  <w:abstractNum w:abstractNumId="1" w15:restartNumberingAfterBreak="0">
    <w:nsid w:val="039779BC"/>
    <w:multiLevelType w:val="hybridMultilevel"/>
    <w:tmpl w:val="F5FA3C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72805BE"/>
    <w:multiLevelType w:val="hybridMultilevel"/>
    <w:tmpl w:val="E8FA715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E6417D0"/>
    <w:multiLevelType w:val="hybridMultilevel"/>
    <w:tmpl w:val="725A6CF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2619E8"/>
    <w:multiLevelType w:val="hybridMultilevel"/>
    <w:tmpl w:val="01A6949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0E6153D"/>
    <w:multiLevelType w:val="hybridMultilevel"/>
    <w:tmpl w:val="F502D4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81374BA"/>
    <w:multiLevelType w:val="hybridMultilevel"/>
    <w:tmpl w:val="AF0834B2"/>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62D7BA0"/>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4D8B0ABD"/>
    <w:multiLevelType w:val="hybridMultilevel"/>
    <w:tmpl w:val="71507A5C"/>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cs="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cs="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cs="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524F5E96"/>
    <w:multiLevelType w:val="hybridMultilevel"/>
    <w:tmpl w:val="17323718"/>
    <w:lvl w:ilvl="0" w:tplc="B8A4DEA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52990D43"/>
    <w:multiLevelType w:val="hybridMultilevel"/>
    <w:tmpl w:val="CCB25838"/>
    <w:lvl w:ilvl="0" w:tplc="F22E9978">
      <w:start w:val="1"/>
      <w:numFmt w:val="bullet"/>
      <w:lvlText w:val=""/>
      <w:lvlJc w:val="left"/>
      <w:pPr>
        <w:ind w:left="720" w:hanging="360"/>
      </w:pPr>
      <w:rPr>
        <w:rFonts w:hint="default" w:ascii="Symbol" w:hAnsi="Symbol"/>
      </w:rPr>
    </w:lvl>
    <w:lvl w:ilvl="1" w:tplc="209E94D8">
      <w:start w:val="1"/>
      <w:numFmt w:val="bullet"/>
      <w:lvlText w:val="o"/>
      <w:lvlJc w:val="left"/>
      <w:pPr>
        <w:ind w:left="1440" w:hanging="360"/>
      </w:pPr>
      <w:rPr>
        <w:rFonts w:hint="default" w:ascii="Courier New" w:hAnsi="Courier New"/>
      </w:rPr>
    </w:lvl>
    <w:lvl w:ilvl="2" w:tplc="A68E0710">
      <w:start w:val="1"/>
      <w:numFmt w:val="bullet"/>
      <w:lvlText w:val=""/>
      <w:lvlJc w:val="left"/>
      <w:pPr>
        <w:ind w:left="2160" w:hanging="360"/>
      </w:pPr>
      <w:rPr>
        <w:rFonts w:hint="default" w:ascii="Wingdings" w:hAnsi="Wingdings"/>
      </w:rPr>
    </w:lvl>
    <w:lvl w:ilvl="3" w:tplc="31CCEF9E">
      <w:start w:val="1"/>
      <w:numFmt w:val="bullet"/>
      <w:lvlText w:val=""/>
      <w:lvlJc w:val="left"/>
      <w:pPr>
        <w:ind w:left="2880" w:hanging="360"/>
      </w:pPr>
      <w:rPr>
        <w:rFonts w:hint="default" w:ascii="Symbol" w:hAnsi="Symbol"/>
      </w:rPr>
    </w:lvl>
    <w:lvl w:ilvl="4" w:tplc="3E1AC592">
      <w:start w:val="1"/>
      <w:numFmt w:val="bullet"/>
      <w:lvlText w:val="o"/>
      <w:lvlJc w:val="left"/>
      <w:pPr>
        <w:ind w:left="3600" w:hanging="360"/>
      </w:pPr>
      <w:rPr>
        <w:rFonts w:hint="default" w:ascii="Courier New" w:hAnsi="Courier New"/>
      </w:rPr>
    </w:lvl>
    <w:lvl w:ilvl="5" w:tplc="F12CB3BA">
      <w:start w:val="1"/>
      <w:numFmt w:val="bullet"/>
      <w:lvlText w:val=""/>
      <w:lvlJc w:val="left"/>
      <w:pPr>
        <w:ind w:left="4320" w:hanging="360"/>
      </w:pPr>
      <w:rPr>
        <w:rFonts w:hint="default" w:ascii="Wingdings" w:hAnsi="Wingdings"/>
      </w:rPr>
    </w:lvl>
    <w:lvl w:ilvl="6" w:tplc="8746EA6C">
      <w:start w:val="1"/>
      <w:numFmt w:val="bullet"/>
      <w:lvlText w:val=""/>
      <w:lvlJc w:val="left"/>
      <w:pPr>
        <w:ind w:left="5040" w:hanging="360"/>
      </w:pPr>
      <w:rPr>
        <w:rFonts w:hint="default" w:ascii="Symbol" w:hAnsi="Symbol"/>
      </w:rPr>
    </w:lvl>
    <w:lvl w:ilvl="7" w:tplc="D438F66A">
      <w:start w:val="1"/>
      <w:numFmt w:val="bullet"/>
      <w:lvlText w:val="o"/>
      <w:lvlJc w:val="left"/>
      <w:pPr>
        <w:ind w:left="5760" w:hanging="360"/>
      </w:pPr>
      <w:rPr>
        <w:rFonts w:hint="default" w:ascii="Courier New" w:hAnsi="Courier New"/>
      </w:rPr>
    </w:lvl>
    <w:lvl w:ilvl="8" w:tplc="D1B4715E">
      <w:start w:val="1"/>
      <w:numFmt w:val="bullet"/>
      <w:lvlText w:val=""/>
      <w:lvlJc w:val="left"/>
      <w:pPr>
        <w:ind w:left="6480" w:hanging="360"/>
      </w:pPr>
      <w:rPr>
        <w:rFonts w:hint="default" w:ascii="Wingdings" w:hAnsi="Wingdings"/>
      </w:rPr>
    </w:lvl>
  </w:abstractNum>
  <w:abstractNum w:abstractNumId="11" w15:restartNumberingAfterBreak="0">
    <w:nsid w:val="55AB439D"/>
    <w:multiLevelType w:val="hybridMultilevel"/>
    <w:tmpl w:val="CAB6236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5B9C48AC"/>
    <w:multiLevelType w:val="hybridMultilevel"/>
    <w:tmpl w:val="65A84978"/>
    <w:lvl w:ilvl="0" w:tplc="069860AC">
      <w:start w:val="1"/>
      <w:numFmt w:val="bullet"/>
      <w:lvlText w:val=""/>
      <w:lvlJc w:val="left"/>
      <w:pPr>
        <w:ind w:left="720" w:hanging="360"/>
      </w:pPr>
      <w:rPr>
        <w:rFonts w:hint="default" w:ascii="Symbol" w:hAnsi="Symbol"/>
      </w:rPr>
    </w:lvl>
    <w:lvl w:ilvl="1" w:tplc="058411CE">
      <w:start w:val="1"/>
      <w:numFmt w:val="bullet"/>
      <w:lvlText w:val="o"/>
      <w:lvlJc w:val="left"/>
      <w:pPr>
        <w:ind w:left="1440" w:hanging="360"/>
      </w:pPr>
      <w:rPr>
        <w:rFonts w:hint="default" w:ascii="Courier New" w:hAnsi="Courier New"/>
      </w:rPr>
    </w:lvl>
    <w:lvl w:ilvl="2" w:tplc="5BC4CAE0">
      <w:start w:val="1"/>
      <w:numFmt w:val="bullet"/>
      <w:lvlText w:val=""/>
      <w:lvlJc w:val="left"/>
      <w:pPr>
        <w:ind w:left="2160" w:hanging="360"/>
      </w:pPr>
      <w:rPr>
        <w:rFonts w:hint="default" w:ascii="Wingdings" w:hAnsi="Wingdings"/>
      </w:rPr>
    </w:lvl>
    <w:lvl w:ilvl="3" w:tplc="851CEF38">
      <w:start w:val="1"/>
      <w:numFmt w:val="bullet"/>
      <w:lvlText w:val=""/>
      <w:lvlJc w:val="left"/>
      <w:pPr>
        <w:ind w:left="2880" w:hanging="360"/>
      </w:pPr>
      <w:rPr>
        <w:rFonts w:hint="default" w:ascii="Symbol" w:hAnsi="Symbol"/>
      </w:rPr>
    </w:lvl>
    <w:lvl w:ilvl="4" w:tplc="E180783E">
      <w:start w:val="1"/>
      <w:numFmt w:val="bullet"/>
      <w:lvlText w:val="o"/>
      <w:lvlJc w:val="left"/>
      <w:pPr>
        <w:ind w:left="3600" w:hanging="360"/>
      </w:pPr>
      <w:rPr>
        <w:rFonts w:hint="default" w:ascii="Courier New" w:hAnsi="Courier New"/>
      </w:rPr>
    </w:lvl>
    <w:lvl w:ilvl="5" w:tplc="78CCA624">
      <w:start w:val="1"/>
      <w:numFmt w:val="bullet"/>
      <w:lvlText w:val=""/>
      <w:lvlJc w:val="left"/>
      <w:pPr>
        <w:ind w:left="4320" w:hanging="360"/>
      </w:pPr>
      <w:rPr>
        <w:rFonts w:hint="default" w:ascii="Wingdings" w:hAnsi="Wingdings"/>
      </w:rPr>
    </w:lvl>
    <w:lvl w:ilvl="6" w:tplc="4BF0AFF6">
      <w:start w:val="1"/>
      <w:numFmt w:val="bullet"/>
      <w:lvlText w:val=""/>
      <w:lvlJc w:val="left"/>
      <w:pPr>
        <w:ind w:left="5040" w:hanging="360"/>
      </w:pPr>
      <w:rPr>
        <w:rFonts w:hint="default" w:ascii="Symbol" w:hAnsi="Symbol"/>
      </w:rPr>
    </w:lvl>
    <w:lvl w:ilvl="7" w:tplc="E2962F66">
      <w:start w:val="1"/>
      <w:numFmt w:val="bullet"/>
      <w:lvlText w:val="o"/>
      <w:lvlJc w:val="left"/>
      <w:pPr>
        <w:ind w:left="5760" w:hanging="360"/>
      </w:pPr>
      <w:rPr>
        <w:rFonts w:hint="default" w:ascii="Courier New" w:hAnsi="Courier New"/>
      </w:rPr>
    </w:lvl>
    <w:lvl w:ilvl="8" w:tplc="BD341D36">
      <w:start w:val="1"/>
      <w:numFmt w:val="bullet"/>
      <w:lvlText w:val=""/>
      <w:lvlJc w:val="left"/>
      <w:pPr>
        <w:ind w:left="6480" w:hanging="360"/>
      </w:pPr>
      <w:rPr>
        <w:rFonts w:hint="default" w:ascii="Wingdings" w:hAnsi="Wingdings"/>
      </w:rPr>
    </w:lvl>
  </w:abstract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
    <w:abstractNumId w:val="12"/>
  </w:num>
  <w:num w:numId="2">
    <w:abstractNumId w:val="7"/>
  </w:num>
  <w:num w:numId="3">
    <w:abstractNumId w:val="6"/>
  </w:num>
  <w:num w:numId="4">
    <w:abstractNumId w:val="2"/>
  </w:num>
  <w:num w:numId="5">
    <w:abstractNumId w:val="8"/>
  </w:num>
  <w:num w:numId="6">
    <w:abstractNumId w:val="11"/>
  </w:num>
  <w:num w:numId="7">
    <w:abstractNumId w:val="0"/>
  </w:num>
  <w:num w:numId="8">
    <w:abstractNumId w:val="4"/>
  </w:num>
  <w:num w:numId="9">
    <w:abstractNumId w:val="5"/>
  </w:num>
  <w:num w:numId="10">
    <w:abstractNumId w:val="3"/>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people.xml><?xml version="1.0" encoding="utf-8"?>
<w15:people xmlns:mc="http://schemas.openxmlformats.org/markup-compatibility/2006" xmlns:w15="http://schemas.microsoft.com/office/word/2012/wordml" mc:Ignorable="w15">
  <w15:person w15:author="Linda Anderson">
    <w15:presenceInfo w15:providerId="AD" w15:userId="S::linander@uw.edu::7d5dc6d8-6d3f-4ba9-9dc3-b9d068a9556b"/>
  </w15:person>
  <w15:person w15:author="Natacha Foo Kune">
    <w15:presenceInfo w15:providerId="AD" w15:userId="S::fookune@uw.edu::574ffa93-402b-4a48-af18-42b079811e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0AE"/>
    <w:rsid w:val="0000509C"/>
    <w:rsid w:val="00011265"/>
    <w:rsid w:val="000123D7"/>
    <w:rsid w:val="00016CDF"/>
    <w:rsid w:val="00020085"/>
    <w:rsid w:val="000250E6"/>
    <w:rsid w:val="00025731"/>
    <w:rsid w:val="00025B88"/>
    <w:rsid w:val="0003791F"/>
    <w:rsid w:val="00037F17"/>
    <w:rsid w:val="00043DB6"/>
    <w:rsid w:val="000449E8"/>
    <w:rsid w:val="00051749"/>
    <w:rsid w:val="00060AE1"/>
    <w:rsid w:val="00070CA2"/>
    <w:rsid w:val="00070EED"/>
    <w:rsid w:val="0009015D"/>
    <w:rsid w:val="000919F5"/>
    <w:rsid w:val="00096DEB"/>
    <w:rsid w:val="000A49E4"/>
    <w:rsid w:val="000A5246"/>
    <w:rsid w:val="000A5D23"/>
    <w:rsid w:val="000A6496"/>
    <w:rsid w:val="000C4418"/>
    <w:rsid w:val="000C6158"/>
    <w:rsid w:val="000D3F55"/>
    <w:rsid w:val="000D580D"/>
    <w:rsid w:val="000E2BA6"/>
    <w:rsid w:val="000E3FBB"/>
    <w:rsid w:val="000E5109"/>
    <w:rsid w:val="000F4792"/>
    <w:rsid w:val="001006D9"/>
    <w:rsid w:val="00102849"/>
    <w:rsid w:val="001145B0"/>
    <w:rsid w:val="00115AED"/>
    <w:rsid w:val="0012ECE7"/>
    <w:rsid w:val="00133E6F"/>
    <w:rsid w:val="00140F50"/>
    <w:rsid w:val="00141000"/>
    <w:rsid w:val="0014585B"/>
    <w:rsid w:val="0014788C"/>
    <w:rsid w:val="00156815"/>
    <w:rsid w:val="00156B71"/>
    <w:rsid w:val="0017145D"/>
    <w:rsid w:val="00175B42"/>
    <w:rsid w:val="00192E12"/>
    <w:rsid w:val="00194987"/>
    <w:rsid w:val="00197FEB"/>
    <w:rsid w:val="001A44D9"/>
    <w:rsid w:val="001C3EE2"/>
    <w:rsid w:val="001C44AE"/>
    <w:rsid w:val="001D20CD"/>
    <w:rsid w:val="001D3AC6"/>
    <w:rsid w:val="001D3DC6"/>
    <w:rsid w:val="001D791D"/>
    <w:rsid w:val="001E701B"/>
    <w:rsid w:val="001F0831"/>
    <w:rsid w:val="001F59B7"/>
    <w:rsid w:val="002042C5"/>
    <w:rsid w:val="00204786"/>
    <w:rsid w:val="00207024"/>
    <w:rsid w:val="00213AE6"/>
    <w:rsid w:val="00220BEB"/>
    <w:rsid w:val="0023620D"/>
    <w:rsid w:val="002439B5"/>
    <w:rsid w:val="00245806"/>
    <w:rsid w:val="00246B97"/>
    <w:rsid w:val="00250A64"/>
    <w:rsid w:val="00257DD4"/>
    <w:rsid w:val="00260AA5"/>
    <w:rsid w:val="00264026"/>
    <w:rsid w:val="00265A59"/>
    <w:rsid w:val="002670B6"/>
    <w:rsid w:val="002752C0"/>
    <w:rsid w:val="00275907"/>
    <w:rsid w:val="00275B7E"/>
    <w:rsid w:val="002A2C64"/>
    <w:rsid w:val="002B415C"/>
    <w:rsid w:val="002C1286"/>
    <w:rsid w:val="002C3CC1"/>
    <w:rsid w:val="002C5B2F"/>
    <w:rsid w:val="002D3213"/>
    <w:rsid w:val="002E4558"/>
    <w:rsid w:val="002F2A38"/>
    <w:rsid w:val="002F7227"/>
    <w:rsid w:val="003023E7"/>
    <w:rsid w:val="003035CF"/>
    <w:rsid w:val="0031669B"/>
    <w:rsid w:val="003177F5"/>
    <w:rsid w:val="00323B90"/>
    <w:rsid w:val="00332397"/>
    <w:rsid w:val="00346416"/>
    <w:rsid w:val="00361033"/>
    <w:rsid w:val="003755EE"/>
    <w:rsid w:val="0037771A"/>
    <w:rsid w:val="003811A3"/>
    <w:rsid w:val="00385E22"/>
    <w:rsid w:val="0038633A"/>
    <w:rsid w:val="0038FA48"/>
    <w:rsid w:val="00391187"/>
    <w:rsid w:val="003A33DB"/>
    <w:rsid w:val="003B18EB"/>
    <w:rsid w:val="003C6355"/>
    <w:rsid w:val="003C7911"/>
    <w:rsid w:val="003D2097"/>
    <w:rsid w:val="003D5377"/>
    <w:rsid w:val="003F2C91"/>
    <w:rsid w:val="003F5704"/>
    <w:rsid w:val="0040342E"/>
    <w:rsid w:val="00411E39"/>
    <w:rsid w:val="00421E60"/>
    <w:rsid w:val="00425A4A"/>
    <w:rsid w:val="004339A0"/>
    <w:rsid w:val="0044202E"/>
    <w:rsid w:val="00442DDD"/>
    <w:rsid w:val="00445D2D"/>
    <w:rsid w:val="00447F27"/>
    <w:rsid w:val="00451EBE"/>
    <w:rsid w:val="00462E0B"/>
    <w:rsid w:val="004667AF"/>
    <w:rsid w:val="0047272B"/>
    <w:rsid w:val="00482BF4"/>
    <w:rsid w:val="00483F98"/>
    <w:rsid w:val="004C3CAB"/>
    <w:rsid w:val="004D736C"/>
    <w:rsid w:val="004F20AC"/>
    <w:rsid w:val="004F7669"/>
    <w:rsid w:val="00502E0E"/>
    <w:rsid w:val="005056F6"/>
    <w:rsid w:val="005106D9"/>
    <w:rsid w:val="00526EA7"/>
    <w:rsid w:val="00530F22"/>
    <w:rsid w:val="00535209"/>
    <w:rsid w:val="0053657A"/>
    <w:rsid w:val="00545754"/>
    <w:rsid w:val="00552B85"/>
    <w:rsid w:val="00552DD3"/>
    <w:rsid w:val="0056018D"/>
    <w:rsid w:val="00562EBB"/>
    <w:rsid w:val="005707A9"/>
    <w:rsid w:val="00581AB1"/>
    <w:rsid w:val="00583A8B"/>
    <w:rsid w:val="00585FE8"/>
    <w:rsid w:val="00586B17"/>
    <w:rsid w:val="005875B1"/>
    <w:rsid w:val="0058C6CD"/>
    <w:rsid w:val="00590E2C"/>
    <w:rsid w:val="005A0DE5"/>
    <w:rsid w:val="005A2ABD"/>
    <w:rsid w:val="005B0B17"/>
    <w:rsid w:val="005B2212"/>
    <w:rsid w:val="005B786B"/>
    <w:rsid w:val="005C3842"/>
    <w:rsid w:val="005C38A0"/>
    <w:rsid w:val="005D5734"/>
    <w:rsid w:val="005D5CB8"/>
    <w:rsid w:val="005E4F03"/>
    <w:rsid w:val="005F1A57"/>
    <w:rsid w:val="005F7749"/>
    <w:rsid w:val="00606F93"/>
    <w:rsid w:val="00607564"/>
    <w:rsid w:val="00620C49"/>
    <w:rsid w:val="006217CA"/>
    <w:rsid w:val="0062484B"/>
    <w:rsid w:val="00637DF8"/>
    <w:rsid w:val="006405A7"/>
    <w:rsid w:val="00640A28"/>
    <w:rsid w:val="00651679"/>
    <w:rsid w:val="00652D17"/>
    <w:rsid w:val="00655B01"/>
    <w:rsid w:val="006617AE"/>
    <w:rsid w:val="0066653A"/>
    <w:rsid w:val="00670A17"/>
    <w:rsid w:val="00671789"/>
    <w:rsid w:val="00681BD3"/>
    <w:rsid w:val="006853FE"/>
    <w:rsid w:val="006A191B"/>
    <w:rsid w:val="006A390D"/>
    <w:rsid w:val="006A44BD"/>
    <w:rsid w:val="006D2A4D"/>
    <w:rsid w:val="006D5E90"/>
    <w:rsid w:val="006E509D"/>
    <w:rsid w:val="006E6A87"/>
    <w:rsid w:val="006E6C6C"/>
    <w:rsid w:val="006F72A5"/>
    <w:rsid w:val="00714F8B"/>
    <w:rsid w:val="00720031"/>
    <w:rsid w:val="00724566"/>
    <w:rsid w:val="00740B45"/>
    <w:rsid w:val="00741950"/>
    <w:rsid w:val="00743F84"/>
    <w:rsid w:val="007469EF"/>
    <w:rsid w:val="007626DD"/>
    <w:rsid w:val="007628EA"/>
    <w:rsid w:val="00764A30"/>
    <w:rsid w:val="00772AB3"/>
    <w:rsid w:val="007732DE"/>
    <w:rsid w:val="00785BD3"/>
    <w:rsid w:val="007871E9"/>
    <w:rsid w:val="007A7E2E"/>
    <w:rsid w:val="007B3467"/>
    <w:rsid w:val="007B34CE"/>
    <w:rsid w:val="007B3C51"/>
    <w:rsid w:val="007C4197"/>
    <w:rsid w:val="007C6B3A"/>
    <w:rsid w:val="007E0883"/>
    <w:rsid w:val="007E145D"/>
    <w:rsid w:val="007E1CDF"/>
    <w:rsid w:val="007E1FA6"/>
    <w:rsid w:val="007F2014"/>
    <w:rsid w:val="007F4F20"/>
    <w:rsid w:val="00800A52"/>
    <w:rsid w:val="00806BC2"/>
    <w:rsid w:val="00812737"/>
    <w:rsid w:val="00813024"/>
    <w:rsid w:val="0081585E"/>
    <w:rsid w:val="008161F1"/>
    <w:rsid w:val="00824320"/>
    <w:rsid w:val="00830C13"/>
    <w:rsid w:val="008428B0"/>
    <w:rsid w:val="00842B00"/>
    <w:rsid w:val="00857F87"/>
    <w:rsid w:val="0086532B"/>
    <w:rsid w:val="008B1007"/>
    <w:rsid w:val="008B332A"/>
    <w:rsid w:val="008C01CF"/>
    <w:rsid w:val="008C24E1"/>
    <w:rsid w:val="008E126C"/>
    <w:rsid w:val="008F0330"/>
    <w:rsid w:val="008F093E"/>
    <w:rsid w:val="008F2B06"/>
    <w:rsid w:val="008F2EDE"/>
    <w:rsid w:val="008F51D5"/>
    <w:rsid w:val="009240A7"/>
    <w:rsid w:val="0094739A"/>
    <w:rsid w:val="0095187C"/>
    <w:rsid w:val="00952DB4"/>
    <w:rsid w:val="00954545"/>
    <w:rsid w:val="00980E02"/>
    <w:rsid w:val="009819CD"/>
    <w:rsid w:val="0098448B"/>
    <w:rsid w:val="00996621"/>
    <w:rsid w:val="009B196C"/>
    <w:rsid w:val="009C04F4"/>
    <w:rsid w:val="009C34B1"/>
    <w:rsid w:val="009C48EE"/>
    <w:rsid w:val="009E0FE1"/>
    <w:rsid w:val="009F4DE3"/>
    <w:rsid w:val="009F7062"/>
    <w:rsid w:val="00A008D2"/>
    <w:rsid w:val="00A02910"/>
    <w:rsid w:val="00A10D3F"/>
    <w:rsid w:val="00A1199E"/>
    <w:rsid w:val="00A13800"/>
    <w:rsid w:val="00A13F75"/>
    <w:rsid w:val="00A367F3"/>
    <w:rsid w:val="00A403DF"/>
    <w:rsid w:val="00A424FF"/>
    <w:rsid w:val="00A55A3C"/>
    <w:rsid w:val="00A638FD"/>
    <w:rsid w:val="00A645B2"/>
    <w:rsid w:val="00A90C2A"/>
    <w:rsid w:val="00AA395D"/>
    <w:rsid w:val="00AB2143"/>
    <w:rsid w:val="00AC3653"/>
    <w:rsid w:val="00AD5FA5"/>
    <w:rsid w:val="00AD66E9"/>
    <w:rsid w:val="00AD7C51"/>
    <w:rsid w:val="00AE0EC2"/>
    <w:rsid w:val="00AE2750"/>
    <w:rsid w:val="00AF4173"/>
    <w:rsid w:val="00AF7C36"/>
    <w:rsid w:val="00B059E6"/>
    <w:rsid w:val="00B137DB"/>
    <w:rsid w:val="00B1435D"/>
    <w:rsid w:val="00B25C2C"/>
    <w:rsid w:val="00B371FA"/>
    <w:rsid w:val="00B4090F"/>
    <w:rsid w:val="00B41EB7"/>
    <w:rsid w:val="00B4304C"/>
    <w:rsid w:val="00B4471F"/>
    <w:rsid w:val="00B4666F"/>
    <w:rsid w:val="00B57114"/>
    <w:rsid w:val="00B83EE4"/>
    <w:rsid w:val="00B923DA"/>
    <w:rsid w:val="00BA5686"/>
    <w:rsid w:val="00BA694E"/>
    <w:rsid w:val="00BB3AB3"/>
    <w:rsid w:val="00BB4D54"/>
    <w:rsid w:val="00BC1C06"/>
    <w:rsid w:val="00BD10AE"/>
    <w:rsid w:val="00BE1EE6"/>
    <w:rsid w:val="00BE68E5"/>
    <w:rsid w:val="00BF0C7D"/>
    <w:rsid w:val="00BF31FD"/>
    <w:rsid w:val="00BF37E3"/>
    <w:rsid w:val="00BF65C2"/>
    <w:rsid w:val="00C11A19"/>
    <w:rsid w:val="00C12E91"/>
    <w:rsid w:val="00C15FC7"/>
    <w:rsid w:val="00C16FFB"/>
    <w:rsid w:val="00C25318"/>
    <w:rsid w:val="00C267BB"/>
    <w:rsid w:val="00C31E94"/>
    <w:rsid w:val="00C35F91"/>
    <w:rsid w:val="00C45F3B"/>
    <w:rsid w:val="00C51455"/>
    <w:rsid w:val="00C51ED3"/>
    <w:rsid w:val="00C626B5"/>
    <w:rsid w:val="00C64977"/>
    <w:rsid w:val="00C66802"/>
    <w:rsid w:val="00C81737"/>
    <w:rsid w:val="00C953D0"/>
    <w:rsid w:val="00CA01C7"/>
    <w:rsid w:val="00CA2129"/>
    <w:rsid w:val="00CB22B9"/>
    <w:rsid w:val="00CB2A45"/>
    <w:rsid w:val="00CB4100"/>
    <w:rsid w:val="00CC23E7"/>
    <w:rsid w:val="00CC6065"/>
    <w:rsid w:val="00CD1941"/>
    <w:rsid w:val="00CD2F91"/>
    <w:rsid w:val="00CD4937"/>
    <w:rsid w:val="00CE064B"/>
    <w:rsid w:val="00CE7E70"/>
    <w:rsid w:val="00D13114"/>
    <w:rsid w:val="00D22544"/>
    <w:rsid w:val="00D24382"/>
    <w:rsid w:val="00D26759"/>
    <w:rsid w:val="00D419F6"/>
    <w:rsid w:val="00D543C4"/>
    <w:rsid w:val="00D55C8C"/>
    <w:rsid w:val="00D64217"/>
    <w:rsid w:val="00D75BFB"/>
    <w:rsid w:val="00D77B1D"/>
    <w:rsid w:val="00D7B51B"/>
    <w:rsid w:val="00D80C40"/>
    <w:rsid w:val="00D82008"/>
    <w:rsid w:val="00D85879"/>
    <w:rsid w:val="00D9418F"/>
    <w:rsid w:val="00DA10AD"/>
    <w:rsid w:val="00DA1FE9"/>
    <w:rsid w:val="00DA44BC"/>
    <w:rsid w:val="00DC4EBC"/>
    <w:rsid w:val="00DC61F6"/>
    <w:rsid w:val="00DC74A1"/>
    <w:rsid w:val="00DD5794"/>
    <w:rsid w:val="00DE4193"/>
    <w:rsid w:val="00DF6EB9"/>
    <w:rsid w:val="00E0228C"/>
    <w:rsid w:val="00E14911"/>
    <w:rsid w:val="00E175D3"/>
    <w:rsid w:val="00E35E60"/>
    <w:rsid w:val="00E4076A"/>
    <w:rsid w:val="00E473EF"/>
    <w:rsid w:val="00E54BEE"/>
    <w:rsid w:val="00E63809"/>
    <w:rsid w:val="00E969D8"/>
    <w:rsid w:val="00EA3825"/>
    <w:rsid w:val="00EB0CBF"/>
    <w:rsid w:val="00EB5665"/>
    <w:rsid w:val="00EB7032"/>
    <w:rsid w:val="00EC257D"/>
    <w:rsid w:val="00ED09DE"/>
    <w:rsid w:val="00ED1081"/>
    <w:rsid w:val="00ED60B3"/>
    <w:rsid w:val="00EE1977"/>
    <w:rsid w:val="00EE5DA0"/>
    <w:rsid w:val="00EF1703"/>
    <w:rsid w:val="00F03554"/>
    <w:rsid w:val="00F06B72"/>
    <w:rsid w:val="00F14515"/>
    <w:rsid w:val="00F16A0A"/>
    <w:rsid w:val="00F274A4"/>
    <w:rsid w:val="00F47607"/>
    <w:rsid w:val="00F6097A"/>
    <w:rsid w:val="00F72CE4"/>
    <w:rsid w:val="00F74DAD"/>
    <w:rsid w:val="00F81244"/>
    <w:rsid w:val="00FA0E9F"/>
    <w:rsid w:val="00FA201D"/>
    <w:rsid w:val="00FB1AA0"/>
    <w:rsid w:val="00FB4ABC"/>
    <w:rsid w:val="00FB5447"/>
    <w:rsid w:val="00FC1EB9"/>
    <w:rsid w:val="00FD10F3"/>
    <w:rsid w:val="00FD2B1F"/>
    <w:rsid w:val="00FD3ED8"/>
    <w:rsid w:val="00FD7B60"/>
    <w:rsid w:val="00FE3191"/>
    <w:rsid w:val="00FEC254"/>
    <w:rsid w:val="00FF379A"/>
    <w:rsid w:val="00FF7001"/>
    <w:rsid w:val="010B9469"/>
    <w:rsid w:val="018EB1B7"/>
    <w:rsid w:val="019C10C0"/>
    <w:rsid w:val="01B6F9F0"/>
    <w:rsid w:val="01B9458B"/>
    <w:rsid w:val="01CBC88C"/>
    <w:rsid w:val="01D99A96"/>
    <w:rsid w:val="023A655C"/>
    <w:rsid w:val="023B28CC"/>
    <w:rsid w:val="027EB3DD"/>
    <w:rsid w:val="027FBCBC"/>
    <w:rsid w:val="02C07F08"/>
    <w:rsid w:val="02DC5534"/>
    <w:rsid w:val="02F5FA55"/>
    <w:rsid w:val="032139A2"/>
    <w:rsid w:val="0323F495"/>
    <w:rsid w:val="03424E0B"/>
    <w:rsid w:val="034A5DAE"/>
    <w:rsid w:val="0354CD4A"/>
    <w:rsid w:val="03A0B1DB"/>
    <w:rsid w:val="03CA6C97"/>
    <w:rsid w:val="03CE8FD0"/>
    <w:rsid w:val="0420265A"/>
    <w:rsid w:val="0427546C"/>
    <w:rsid w:val="0430DCCD"/>
    <w:rsid w:val="0436124C"/>
    <w:rsid w:val="04562C2B"/>
    <w:rsid w:val="04615435"/>
    <w:rsid w:val="047613CB"/>
    <w:rsid w:val="048AEB4F"/>
    <w:rsid w:val="04935372"/>
    <w:rsid w:val="04ADEB87"/>
    <w:rsid w:val="04B216BA"/>
    <w:rsid w:val="04BA8A07"/>
    <w:rsid w:val="04E020C1"/>
    <w:rsid w:val="0521E080"/>
    <w:rsid w:val="053DFDE4"/>
    <w:rsid w:val="054BE7DC"/>
    <w:rsid w:val="0556135D"/>
    <w:rsid w:val="056023FD"/>
    <w:rsid w:val="0585468B"/>
    <w:rsid w:val="059DE60C"/>
    <w:rsid w:val="05AC580D"/>
    <w:rsid w:val="05B90B1A"/>
    <w:rsid w:val="05BF0E76"/>
    <w:rsid w:val="05DD199D"/>
    <w:rsid w:val="05E55255"/>
    <w:rsid w:val="05FCF182"/>
    <w:rsid w:val="060BEEB7"/>
    <w:rsid w:val="06330A86"/>
    <w:rsid w:val="063427F1"/>
    <w:rsid w:val="0639410A"/>
    <w:rsid w:val="0647306E"/>
    <w:rsid w:val="06479DD0"/>
    <w:rsid w:val="065E4C64"/>
    <w:rsid w:val="065F2C20"/>
    <w:rsid w:val="0673B9C3"/>
    <w:rsid w:val="06B6CBA2"/>
    <w:rsid w:val="06F0BCD3"/>
    <w:rsid w:val="06FA0630"/>
    <w:rsid w:val="07051383"/>
    <w:rsid w:val="07257C6B"/>
    <w:rsid w:val="07317C96"/>
    <w:rsid w:val="0764EEED"/>
    <w:rsid w:val="076F5ACF"/>
    <w:rsid w:val="0785082A"/>
    <w:rsid w:val="07902E2B"/>
    <w:rsid w:val="07DBBCCF"/>
    <w:rsid w:val="0802475F"/>
    <w:rsid w:val="080CC745"/>
    <w:rsid w:val="084BCD75"/>
    <w:rsid w:val="0851F9BD"/>
    <w:rsid w:val="0867DFFB"/>
    <w:rsid w:val="086C241F"/>
    <w:rsid w:val="087318DB"/>
    <w:rsid w:val="0895DD89"/>
    <w:rsid w:val="08A19ABA"/>
    <w:rsid w:val="08AC34CF"/>
    <w:rsid w:val="08AE3041"/>
    <w:rsid w:val="08B78060"/>
    <w:rsid w:val="08BD2E6B"/>
    <w:rsid w:val="08BDD6B3"/>
    <w:rsid w:val="08F326C7"/>
    <w:rsid w:val="0907E573"/>
    <w:rsid w:val="09100641"/>
    <w:rsid w:val="0916F7C6"/>
    <w:rsid w:val="092C7E2D"/>
    <w:rsid w:val="096723E4"/>
    <w:rsid w:val="096A75A6"/>
    <w:rsid w:val="09859B53"/>
    <w:rsid w:val="09DEA352"/>
    <w:rsid w:val="09E193FF"/>
    <w:rsid w:val="09F25151"/>
    <w:rsid w:val="0A067241"/>
    <w:rsid w:val="0A097F99"/>
    <w:rsid w:val="0A8CC277"/>
    <w:rsid w:val="0ADAA4FD"/>
    <w:rsid w:val="0AE4E2A5"/>
    <w:rsid w:val="0AF31539"/>
    <w:rsid w:val="0B09A208"/>
    <w:rsid w:val="0B360634"/>
    <w:rsid w:val="0B425E8B"/>
    <w:rsid w:val="0B7F5B9A"/>
    <w:rsid w:val="0BEC64DC"/>
    <w:rsid w:val="0BF4CF2D"/>
    <w:rsid w:val="0BF60EED"/>
    <w:rsid w:val="0C1D55DA"/>
    <w:rsid w:val="0C21E379"/>
    <w:rsid w:val="0C28A6AC"/>
    <w:rsid w:val="0C350063"/>
    <w:rsid w:val="0C4E38F1"/>
    <w:rsid w:val="0C5948CF"/>
    <w:rsid w:val="0C8340B1"/>
    <w:rsid w:val="0CB87E4B"/>
    <w:rsid w:val="0CD672E8"/>
    <w:rsid w:val="0CF45116"/>
    <w:rsid w:val="0D103F0F"/>
    <w:rsid w:val="0D582680"/>
    <w:rsid w:val="0D5FB11E"/>
    <w:rsid w:val="0D750BDD"/>
    <w:rsid w:val="0D81D93C"/>
    <w:rsid w:val="0DC30F59"/>
    <w:rsid w:val="0DC5A04C"/>
    <w:rsid w:val="0DCB2A5D"/>
    <w:rsid w:val="0DDE122E"/>
    <w:rsid w:val="0E16999E"/>
    <w:rsid w:val="0E32DA9B"/>
    <w:rsid w:val="0E689FE0"/>
    <w:rsid w:val="0E819F96"/>
    <w:rsid w:val="0E90B24A"/>
    <w:rsid w:val="0E93D4AB"/>
    <w:rsid w:val="0E9616FB"/>
    <w:rsid w:val="0EDEF35D"/>
    <w:rsid w:val="0EE37F8C"/>
    <w:rsid w:val="0EF292D8"/>
    <w:rsid w:val="0EF8A8D5"/>
    <w:rsid w:val="0F0030E0"/>
    <w:rsid w:val="0F064228"/>
    <w:rsid w:val="0F10B749"/>
    <w:rsid w:val="0F388D7A"/>
    <w:rsid w:val="0F3E85DF"/>
    <w:rsid w:val="0F58BC2B"/>
    <w:rsid w:val="0F59C5B6"/>
    <w:rsid w:val="0F5BB5AE"/>
    <w:rsid w:val="0F696E12"/>
    <w:rsid w:val="0F9D9D9A"/>
    <w:rsid w:val="0FEC064D"/>
    <w:rsid w:val="0FEF3289"/>
    <w:rsid w:val="1047B497"/>
    <w:rsid w:val="104C21A5"/>
    <w:rsid w:val="10506A03"/>
    <w:rsid w:val="108FC742"/>
    <w:rsid w:val="10A2FC54"/>
    <w:rsid w:val="10F190B4"/>
    <w:rsid w:val="114058A8"/>
    <w:rsid w:val="1173DB30"/>
    <w:rsid w:val="11BB48B9"/>
    <w:rsid w:val="11C89223"/>
    <w:rsid w:val="11CB8680"/>
    <w:rsid w:val="1210EBD1"/>
    <w:rsid w:val="121EA945"/>
    <w:rsid w:val="12224943"/>
    <w:rsid w:val="12426451"/>
    <w:rsid w:val="124AE854"/>
    <w:rsid w:val="12615703"/>
    <w:rsid w:val="126ABD05"/>
    <w:rsid w:val="12785E0C"/>
    <w:rsid w:val="1289339D"/>
    <w:rsid w:val="129734E8"/>
    <w:rsid w:val="129B9185"/>
    <w:rsid w:val="12A8A1C6"/>
    <w:rsid w:val="12B4970F"/>
    <w:rsid w:val="12C12BCA"/>
    <w:rsid w:val="12E1A35D"/>
    <w:rsid w:val="1313DA11"/>
    <w:rsid w:val="1323C9C5"/>
    <w:rsid w:val="13B6B647"/>
    <w:rsid w:val="13E99B7E"/>
    <w:rsid w:val="1416AB33"/>
    <w:rsid w:val="141E29EC"/>
    <w:rsid w:val="143BEF5C"/>
    <w:rsid w:val="143D03D0"/>
    <w:rsid w:val="14455D57"/>
    <w:rsid w:val="144F50D7"/>
    <w:rsid w:val="146BF4D1"/>
    <w:rsid w:val="147D73BE"/>
    <w:rsid w:val="149356BB"/>
    <w:rsid w:val="14C7CDFD"/>
    <w:rsid w:val="15041532"/>
    <w:rsid w:val="150C2879"/>
    <w:rsid w:val="1513D7DA"/>
    <w:rsid w:val="15230A2C"/>
    <w:rsid w:val="1537E2AE"/>
    <w:rsid w:val="153DFEE6"/>
    <w:rsid w:val="15832F60"/>
    <w:rsid w:val="15BABDEA"/>
    <w:rsid w:val="15E2798F"/>
    <w:rsid w:val="15EA7AD6"/>
    <w:rsid w:val="15F9B6CA"/>
    <w:rsid w:val="160D824F"/>
    <w:rsid w:val="163C8BF4"/>
    <w:rsid w:val="16440F8E"/>
    <w:rsid w:val="164B41C9"/>
    <w:rsid w:val="1654B942"/>
    <w:rsid w:val="167F4E52"/>
    <w:rsid w:val="1696EAF5"/>
    <w:rsid w:val="16997C50"/>
    <w:rsid w:val="169FEF8C"/>
    <w:rsid w:val="16A12953"/>
    <w:rsid w:val="16DE6864"/>
    <w:rsid w:val="16F5BA66"/>
    <w:rsid w:val="170CC031"/>
    <w:rsid w:val="170EC86F"/>
    <w:rsid w:val="1720AC09"/>
    <w:rsid w:val="17564194"/>
    <w:rsid w:val="17869764"/>
    <w:rsid w:val="179C1BE4"/>
    <w:rsid w:val="17E3BD8C"/>
    <w:rsid w:val="17E58B32"/>
    <w:rsid w:val="17FC4EAB"/>
    <w:rsid w:val="1806B0E7"/>
    <w:rsid w:val="1821CEC8"/>
    <w:rsid w:val="185FE42C"/>
    <w:rsid w:val="18614F93"/>
    <w:rsid w:val="1885A03A"/>
    <w:rsid w:val="188A91F7"/>
    <w:rsid w:val="1899ACD5"/>
    <w:rsid w:val="18D8C912"/>
    <w:rsid w:val="18DD6286"/>
    <w:rsid w:val="18E498E2"/>
    <w:rsid w:val="18E76CB6"/>
    <w:rsid w:val="1907C182"/>
    <w:rsid w:val="190B5062"/>
    <w:rsid w:val="190D0F90"/>
    <w:rsid w:val="192EBBF1"/>
    <w:rsid w:val="1932F6A1"/>
    <w:rsid w:val="19568B61"/>
    <w:rsid w:val="196FEF21"/>
    <w:rsid w:val="1972FB01"/>
    <w:rsid w:val="1977B64D"/>
    <w:rsid w:val="197B6A3B"/>
    <w:rsid w:val="198A485A"/>
    <w:rsid w:val="199AC3C3"/>
    <w:rsid w:val="19B84604"/>
    <w:rsid w:val="19C533F5"/>
    <w:rsid w:val="19FB5A59"/>
    <w:rsid w:val="1A0B28A6"/>
    <w:rsid w:val="1A44C447"/>
    <w:rsid w:val="1A44FC4F"/>
    <w:rsid w:val="1A5408A3"/>
    <w:rsid w:val="1A74F052"/>
    <w:rsid w:val="1A83F479"/>
    <w:rsid w:val="1A8AFAF7"/>
    <w:rsid w:val="1A8DD669"/>
    <w:rsid w:val="1AB087E5"/>
    <w:rsid w:val="1AB990FE"/>
    <w:rsid w:val="1AED6448"/>
    <w:rsid w:val="1AF87BFD"/>
    <w:rsid w:val="1B19B4E9"/>
    <w:rsid w:val="1B1E85AF"/>
    <w:rsid w:val="1B38C3FA"/>
    <w:rsid w:val="1B4271FB"/>
    <w:rsid w:val="1B6E7E9E"/>
    <w:rsid w:val="1B7B5D3D"/>
    <w:rsid w:val="1B89A35F"/>
    <w:rsid w:val="1BF35356"/>
    <w:rsid w:val="1C19A080"/>
    <w:rsid w:val="1C21C609"/>
    <w:rsid w:val="1C2AB7E9"/>
    <w:rsid w:val="1C30CC50"/>
    <w:rsid w:val="1C6F5D46"/>
    <w:rsid w:val="1C713B3C"/>
    <w:rsid w:val="1C86E918"/>
    <w:rsid w:val="1CD27657"/>
    <w:rsid w:val="1CDA31F5"/>
    <w:rsid w:val="1CEDED6B"/>
    <w:rsid w:val="1D009883"/>
    <w:rsid w:val="1D051E61"/>
    <w:rsid w:val="1D184528"/>
    <w:rsid w:val="1D318814"/>
    <w:rsid w:val="1D32335B"/>
    <w:rsid w:val="1D4BA61B"/>
    <w:rsid w:val="1D561562"/>
    <w:rsid w:val="1D65F2A2"/>
    <w:rsid w:val="1D9464F4"/>
    <w:rsid w:val="1D9E49F3"/>
    <w:rsid w:val="1D9E6D19"/>
    <w:rsid w:val="1DA26CDE"/>
    <w:rsid w:val="1DA5C07E"/>
    <w:rsid w:val="1DAEB4FF"/>
    <w:rsid w:val="1DC18FA7"/>
    <w:rsid w:val="1DE08751"/>
    <w:rsid w:val="1E04D437"/>
    <w:rsid w:val="1E25022E"/>
    <w:rsid w:val="1E4F4FFB"/>
    <w:rsid w:val="1E6A94C0"/>
    <w:rsid w:val="1E883175"/>
    <w:rsid w:val="1E92BD65"/>
    <w:rsid w:val="1E9C213A"/>
    <w:rsid w:val="1E9C68E4"/>
    <w:rsid w:val="1EC7CC29"/>
    <w:rsid w:val="1ED62845"/>
    <w:rsid w:val="1EF77DE8"/>
    <w:rsid w:val="1F011A11"/>
    <w:rsid w:val="1F0E40C8"/>
    <w:rsid w:val="1F6308D9"/>
    <w:rsid w:val="1F971AC2"/>
    <w:rsid w:val="1FF5D091"/>
    <w:rsid w:val="200F6716"/>
    <w:rsid w:val="20AA1129"/>
    <w:rsid w:val="20CE0397"/>
    <w:rsid w:val="20D281B8"/>
    <w:rsid w:val="20D4F9AE"/>
    <w:rsid w:val="20DA0DA0"/>
    <w:rsid w:val="20EEC9DB"/>
    <w:rsid w:val="214DFA06"/>
    <w:rsid w:val="216F35E1"/>
    <w:rsid w:val="21817944"/>
    <w:rsid w:val="21853322"/>
    <w:rsid w:val="2191F288"/>
    <w:rsid w:val="2198E8A9"/>
    <w:rsid w:val="21D409A6"/>
    <w:rsid w:val="221F4F09"/>
    <w:rsid w:val="22367714"/>
    <w:rsid w:val="22459C94"/>
    <w:rsid w:val="2255377E"/>
    <w:rsid w:val="225D0D7C"/>
    <w:rsid w:val="22F5C0EF"/>
    <w:rsid w:val="22F63644"/>
    <w:rsid w:val="22F9A981"/>
    <w:rsid w:val="23292C95"/>
    <w:rsid w:val="23393B60"/>
    <w:rsid w:val="233EA367"/>
    <w:rsid w:val="23411EC3"/>
    <w:rsid w:val="2343861E"/>
    <w:rsid w:val="2352EDDE"/>
    <w:rsid w:val="2361C9A8"/>
    <w:rsid w:val="236932E8"/>
    <w:rsid w:val="23AD697C"/>
    <w:rsid w:val="23FCE422"/>
    <w:rsid w:val="2407240E"/>
    <w:rsid w:val="2425F81B"/>
    <w:rsid w:val="246A54A4"/>
    <w:rsid w:val="246C53B0"/>
    <w:rsid w:val="2484E7FB"/>
    <w:rsid w:val="2488E85E"/>
    <w:rsid w:val="24AAEA74"/>
    <w:rsid w:val="24B023D7"/>
    <w:rsid w:val="24C5DED4"/>
    <w:rsid w:val="24FF4B1C"/>
    <w:rsid w:val="255DDD96"/>
    <w:rsid w:val="257C9D08"/>
    <w:rsid w:val="25811F4D"/>
    <w:rsid w:val="258DC104"/>
    <w:rsid w:val="25A142AE"/>
    <w:rsid w:val="25E7B959"/>
    <w:rsid w:val="26077976"/>
    <w:rsid w:val="26121AC7"/>
    <w:rsid w:val="2639B8D6"/>
    <w:rsid w:val="26604C1A"/>
    <w:rsid w:val="266134E2"/>
    <w:rsid w:val="267C22B5"/>
    <w:rsid w:val="26A7803B"/>
    <w:rsid w:val="26B9D57F"/>
    <w:rsid w:val="26C9BB02"/>
    <w:rsid w:val="26EBE012"/>
    <w:rsid w:val="271EC98A"/>
    <w:rsid w:val="2740E3AC"/>
    <w:rsid w:val="27B9CA2C"/>
    <w:rsid w:val="27BBA6C3"/>
    <w:rsid w:val="27D764BA"/>
    <w:rsid w:val="280FA851"/>
    <w:rsid w:val="281776EC"/>
    <w:rsid w:val="281E3590"/>
    <w:rsid w:val="281F2E7F"/>
    <w:rsid w:val="28284034"/>
    <w:rsid w:val="28350D5F"/>
    <w:rsid w:val="28496D8C"/>
    <w:rsid w:val="286ADC68"/>
    <w:rsid w:val="286FBD67"/>
    <w:rsid w:val="28C12193"/>
    <w:rsid w:val="28CA7519"/>
    <w:rsid w:val="28D8CEC9"/>
    <w:rsid w:val="28E51F85"/>
    <w:rsid w:val="28F38D5B"/>
    <w:rsid w:val="2903710C"/>
    <w:rsid w:val="2925009C"/>
    <w:rsid w:val="2930D593"/>
    <w:rsid w:val="2936C8EA"/>
    <w:rsid w:val="293DF7CB"/>
    <w:rsid w:val="293EC2F1"/>
    <w:rsid w:val="2944C6EE"/>
    <w:rsid w:val="29882523"/>
    <w:rsid w:val="29B4C77E"/>
    <w:rsid w:val="29B96A73"/>
    <w:rsid w:val="29BCB7AB"/>
    <w:rsid w:val="29CF323F"/>
    <w:rsid w:val="29EB196E"/>
    <w:rsid w:val="2A04F282"/>
    <w:rsid w:val="2A06D8E9"/>
    <w:rsid w:val="2A0A39BC"/>
    <w:rsid w:val="2A3BA0CA"/>
    <w:rsid w:val="2A5471C4"/>
    <w:rsid w:val="2A778B7B"/>
    <w:rsid w:val="2A9006C6"/>
    <w:rsid w:val="2A9F416D"/>
    <w:rsid w:val="2AA4E70C"/>
    <w:rsid w:val="2AB87972"/>
    <w:rsid w:val="2ADBF37E"/>
    <w:rsid w:val="2B0B36C6"/>
    <w:rsid w:val="2B106DF3"/>
    <w:rsid w:val="2B3042AD"/>
    <w:rsid w:val="2B3FA47D"/>
    <w:rsid w:val="2B4BE6DC"/>
    <w:rsid w:val="2B5775FF"/>
    <w:rsid w:val="2B6B1FE8"/>
    <w:rsid w:val="2B7751B9"/>
    <w:rsid w:val="2B85C4DC"/>
    <w:rsid w:val="2BBF0E8F"/>
    <w:rsid w:val="2BF75BD5"/>
    <w:rsid w:val="2C00344E"/>
    <w:rsid w:val="2C1B9CC7"/>
    <w:rsid w:val="2C2627AE"/>
    <w:rsid w:val="2C3483E3"/>
    <w:rsid w:val="2C389A59"/>
    <w:rsid w:val="2C57E2AE"/>
    <w:rsid w:val="2C59218E"/>
    <w:rsid w:val="2C87F091"/>
    <w:rsid w:val="2CA04F3A"/>
    <w:rsid w:val="2CB4F727"/>
    <w:rsid w:val="2D01BB0D"/>
    <w:rsid w:val="2D0A75F9"/>
    <w:rsid w:val="2D12FB8A"/>
    <w:rsid w:val="2D13221A"/>
    <w:rsid w:val="2D27DF03"/>
    <w:rsid w:val="2D2B2EA5"/>
    <w:rsid w:val="2D2F425B"/>
    <w:rsid w:val="2D54E190"/>
    <w:rsid w:val="2D7CB619"/>
    <w:rsid w:val="2D92CE50"/>
    <w:rsid w:val="2DB20B77"/>
    <w:rsid w:val="2DBADA3F"/>
    <w:rsid w:val="2DEBDD81"/>
    <w:rsid w:val="2E073036"/>
    <w:rsid w:val="2E100FB8"/>
    <w:rsid w:val="2E2849A7"/>
    <w:rsid w:val="2E28633F"/>
    <w:rsid w:val="2E2B1CED"/>
    <w:rsid w:val="2E55BA4A"/>
    <w:rsid w:val="2E724372"/>
    <w:rsid w:val="2E7E49F7"/>
    <w:rsid w:val="2E94C80A"/>
    <w:rsid w:val="2E97B1D5"/>
    <w:rsid w:val="2E9BE839"/>
    <w:rsid w:val="2EAF9C8B"/>
    <w:rsid w:val="2ED635AB"/>
    <w:rsid w:val="2EDB1392"/>
    <w:rsid w:val="2EF7B9F3"/>
    <w:rsid w:val="2F08AF63"/>
    <w:rsid w:val="2F2EE7F0"/>
    <w:rsid w:val="2F307D49"/>
    <w:rsid w:val="2F4A90CD"/>
    <w:rsid w:val="2F770503"/>
    <w:rsid w:val="2F8BB6A7"/>
    <w:rsid w:val="2FA1B817"/>
    <w:rsid w:val="2FA31C17"/>
    <w:rsid w:val="2FB6CA4B"/>
    <w:rsid w:val="2FBC00D3"/>
    <w:rsid w:val="2FBF1872"/>
    <w:rsid w:val="30455FA0"/>
    <w:rsid w:val="30478F68"/>
    <w:rsid w:val="3057C8CD"/>
    <w:rsid w:val="30810131"/>
    <w:rsid w:val="30F562FD"/>
    <w:rsid w:val="30FEDDD7"/>
    <w:rsid w:val="30FEE200"/>
    <w:rsid w:val="3132798B"/>
    <w:rsid w:val="31392226"/>
    <w:rsid w:val="3145E7D1"/>
    <w:rsid w:val="31716FED"/>
    <w:rsid w:val="317CDAB7"/>
    <w:rsid w:val="31A687CB"/>
    <w:rsid w:val="31A89EC7"/>
    <w:rsid w:val="31C4A5C7"/>
    <w:rsid w:val="31D59F9C"/>
    <w:rsid w:val="3211F733"/>
    <w:rsid w:val="321C19EF"/>
    <w:rsid w:val="321EE9CD"/>
    <w:rsid w:val="3220F685"/>
    <w:rsid w:val="3247E251"/>
    <w:rsid w:val="32513D4D"/>
    <w:rsid w:val="32C07C56"/>
    <w:rsid w:val="3313C4F6"/>
    <w:rsid w:val="331A3FFD"/>
    <w:rsid w:val="33353982"/>
    <w:rsid w:val="334C234A"/>
    <w:rsid w:val="334F2311"/>
    <w:rsid w:val="335F0A9E"/>
    <w:rsid w:val="3361FF7C"/>
    <w:rsid w:val="33658379"/>
    <w:rsid w:val="337B7B36"/>
    <w:rsid w:val="33894239"/>
    <w:rsid w:val="3391FBB4"/>
    <w:rsid w:val="33ADE6CD"/>
    <w:rsid w:val="33CB7ACC"/>
    <w:rsid w:val="33EDEFF1"/>
    <w:rsid w:val="342940F3"/>
    <w:rsid w:val="3436F5A7"/>
    <w:rsid w:val="34826B89"/>
    <w:rsid w:val="34884F0B"/>
    <w:rsid w:val="349F570C"/>
    <w:rsid w:val="34C9EF5B"/>
    <w:rsid w:val="34CC915A"/>
    <w:rsid w:val="3512E18B"/>
    <w:rsid w:val="35150FEE"/>
    <w:rsid w:val="351805F8"/>
    <w:rsid w:val="3525126D"/>
    <w:rsid w:val="352AE27C"/>
    <w:rsid w:val="352CC0D4"/>
    <w:rsid w:val="353C9C32"/>
    <w:rsid w:val="35517BA7"/>
    <w:rsid w:val="355F07A1"/>
    <w:rsid w:val="3566A3C4"/>
    <w:rsid w:val="3568E3D4"/>
    <w:rsid w:val="357F381B"/>
    <w:rsid w:val="3586F4D4"/>
    <w:rsid w:val="3598E146"/>
    <w:rsid w:val="35A5C3FD"/>
    <w:rsid w:val="35AD1C0D"/>
    <w:rsid w:val="35B973EB"/>
    <w:rsid w:val="35D42340"/>
    <w:rsid w:val="35E4AB74"/>
    <w:rsid w:val="35E8019D"/>
    <w:rsid w:val="35FB043C"/>
    <w:rsid w:val="360C61F0"/>
    <w:rsid w:val="360EC37E"/>
    <w:rsid w:val="363FCAB6"/>
    <w:rsid w:val="364C3E45"/>
    <w:rsid w:val="36741020"/>
    <w:rsid w:val="3686DCB2"/>
    <w:rsid w:val="368B4F9D"/>
    <w:rsid w:val="369C9FE0"/>
    <w:rsid w:val="36B60BFB"/>
    <w:rsid w:val="36C62B05"/>
    <w:rsid w:val="36D7A294"/>
    <w:rsid w:val="36D87580"/>
    <w:rsid w:val="373598DD"/>
    <w:rsid w:val="375657CF"/>
    <w:rsid w:val="37656820"/>
    <w:rsid w:val="3765B725"/>
    <w:rsid w:val="37706713"/>
    <w:rsid w:val="37C61E93"/>
    <w:rsid w:val="3847FE7F"/>
    <w:rsid w:val="388AE5E2"/>
    <w:rsid w:val="389014D7"/>
    <w:rsid w:val="389E26D8"/>
    <w:rsid w:val="389E98BF"/>
    <w:rsid w:val="38AA9117"/>
    <w:rsid w:val="38AE2C2A"/>
    <w:rsid w:val="38FB3B3D"/>
    <w:rsid w:val="3902EFA1"/>
    <w:rsid w:val="39170BDE"/>
    <w:rsid w:val="391BC2E9"/>
    <w:rsid w:val="392BC21F"/>
    <w:rsid w:val="3934098A"/>
    <w:rsid w:val="3944B558"/>
    <w:rsid w:val="396C4783"/>
    <w:rsid w:val="397198FF"/>
    <w:rsid w:val="39AA215F"/>
    <w:rsid w:val="39CA5552"/>
    <w:rsid w:val="39F1BD4F"/>
    <w:rsid w:val="3A29B835"/>
    <w:rsid w:val="3A704B0E"/>
    <w:rsid w:val="3A81BB4E"/>
    <w:rsid w:val="3A840BA2"/>
    <w:rsid w:val="3A909F6D"/>
    <w:rsid w:val="3A9370AF"/>
    <w:rsid w:val="3ABE9081"/>
    <w:rsid w:val="3AC54022"/>
    <w:rsid w:val="3AD0BBDF"/>
    <w:rsid w:val="3AD9184A"/>
    <w:rsid w:val="3AE0A4BA"/>
    <w:rsid w:val="3B0887B6"/>
    <w:rsid w:val="3B0D7CB2"/>
    <w:rsid w:val="3B33A947"/>
    <w:rsid w:val="3B46FAAF"/>
    <w:rsid w:val="3B6F2322"/>
    <w:rsid w:val="3B7FD4DF"/>
    <w:rsid w:val="3BC674CC"/>
    <w:rsid w:val="3BC70FB6"/>
    <w:rsid w:val="3BD4B713"/>
    <w:rsid w:val="3C1AAAA0"/>
    <w:rsid w:val="3C22B685"/>
    <w:rsid w:val="3C45DF31"/>
    <w:rsid w:val="3C54DD3B"/>
    <w:rsid w:val="3C5F4B00"/>
    <w:rsid w:val="3C7AE8D9"/>
    <w:rsid w:val="3C7E75EF"/>
    <w:rsid w:val="3C90E987"/>
    <w:rsid w:val="3C97D520"/>
    <w:rsid w:val="3C9F9354"/>
    <w:rsid w:val="3CCC8A34"/>
    <w:rsid w:val="3CEED5B2"/>
    <w:rsid w:val="3D06C421"/>
    <w:rsid w:val="3D188C41"/>
    <w:rsid w:val="3D2E4D8E"/>
    <w:rsid w:val="3D2E79A6"/>
    <w:rsid w:val="3D3477FA"/>
    <w:rsid w:val="3D394EEF"/>
    <w:rsid w:val="3D3E384F"/>
    <w:rsid w:val="3D41AE90"/>
    <w:rsid w:val="3D5E439A"/>
    <w:rsid w:val="3D732C6B"/>
    <w:rsid w:val="3DA6313F"/>
    <w:rsid w:val="3DA6B622"/>
    <w:rsid w:val="3DE5CA76"/>
    <w:rsid w:val="3DE92A93"/>
    <w:rsid w:val="3DF18008"/>
    <w:rsid w:val="3E01EF91"/>
    <w:rsid w:val="3E0715EB"/>
    <w:rsid w:val="3E12700D"/>
    <w:rsid w:val="3E29483E"/>
    <w:rsid w:val="3E3F6E2F"/>
    <w:rsid w:val="3E402878"/>
    <w:rsid w:val="3E4CB038"/>
    <w:rsid w:val="3E5B867A"/>
    <w:rsid w:val="3E6B7C3B"/>
    <w:rsid w:val="3E954775"/>
    <w:rsid w:val="3EB1816A"/>
    <w:rsid w:val="3EBF398E"/>
    <w:rsid w:val="3EC98D73"/>
    <w:rsid w:val="3ED41A17"/>
    <w:rsid w:val="3ED80410"/>
    <w:rsid w:val="3EE3DA9A"/>
    <w:rsid w:val="3EEA93C6"/>
    <w:rsid w:val="3F05C34E"/>
    <w:rsid w:val="3FBC08C0"/>
    <w:rsid w:val="3FD2BF26"/>
    <w:rsid w:val="40074C9C"/>
    <w:rsid w:val="4018EA5B"/>
    <w:rsid w:val="401CA75B"/>
    <w:rsid w:val="402074F9"/>
    <w:rsid w:val="403A9515"/>
    <w:rsid w:val="4041DCEF"/>
    <w:rsid w:val="40439F8B"/>
    <w:rsid w:val="40629944"/>
    <w:rsid w:val="4084C250"/>
    <w:rsid w:val="40CAF66D"/>
    <w:rsid w:val="40F32209"/>
    <w:rsid w:val="410B8D9A"/>
    <w:rsid w:val="415F5AA0"/>
    <w:rsid w:val="417D7B7C"/>
    <w:rsid w:val="418DF33D"/>
    <w:rsid w:val="41A7CC5E"/>
    <w:rsid w:val="41B74D2C"/>
    <w:rsid w:val="41BCB072"/>
    <w:rsid w:val="41E5EB54"/>
    <w:rsid w:val="420E3339"/>
    <w:rsid w:val="42200D10"/>
    <w:rsid w:val="42453918"/>
    <w:rsid w:val="4263AE40"/>
    <w:rsid w:val="4284AEA9"/>
    <w:rsid w:val="428E0E4B"/>
    <w:rsid w:val="42A4FFFA"/>
    <w:rsid w:val="42A7635D"/>
    <w:rsid w:val="42B505B6"/>
    <w:rsid w:val="42DF730E"/>
    <w:rsid w:val="42EC72F6"/>
    <w:rsid w:val="4307E7F2"/>
    <w:rsid w:val="43439CBF"/>
    <w:rsid w:val="43603432"/>
    <w:rsid w:val="437D75F4"/>
    <w:rsid w:val="4392554B"/>
    <w:rsid w:val="43BBDD71"/>
    <w:rsid w:val="43F11385"/>
    <w:rsid w:val="441BB27A"/>
    <w:rsid w:val="44313639"/>
    <w:rsid w:val="4451ABBF"/>
    <w:rsid w:val="448935A0"/>
    <w:rsid w:val="44B0448F"/>
    <w:rsid w:val="44C81A3E"/>
    <w:rsid w:val="44DABDBF"/>
    <w:rsid w:val="44DBA9C1"/>
    <w:rsid w:val="44DCB5FD"/>
    <w:rsid w:val="450F5B4A"/>
    <w:rsid w:val="45120B5B"/>
    <w:rsid w:val="454E8DDC"/>
    <w:rsid w:val="45713412"/>
    <w:rsid w:val="45B4C6B8"/>
    <w:rsid w:val="45BFFC03"/>
    <w:rsid w:val="45EB09DD"/>
    <w:rsid w:val="45ED551A"/>
    <w:rsid w:val="4608B777"/>
    <w:rsid w:val="460BCB31"/>
    <w:rsid w:val="460D3188"/>
    <w:rsid w:val="4613F7B3"/>
    <w:rsid w:val="461449F4"/>
    <w:rsid w:val="464E9650"/>
    <w:rsid w:val="465C76F3"/>
    <w:rsid w:val="465EE7E7"/>
    <w:rsid w:val="4660FAE3"/>
    <w:rsid w:val="468035AF"/>
    <w:rsid w:val="4685413B"/>
    <w:rsid w:val="46A08E24"/>
    <w:rsid w:val="46BEED53"/>
    <w:rsid w:val="46D569C4"/>
    <w:rsid w:val="46D92794"/>
    <w:rsid w:val="46FB2C25"/>
    <w:rsid w:val="470FF294"/>
    <w:rsid w:val="47229972"/>
    <w:rsid w:val="4739A260"/>
    <w:rsid w:val="4740B383"/>
    <w:rsid w:val="47A13CA9"/>
    <w:rsid w:val="47C23BA4"/>
    <w:rsid w:val="47CDE261"/>
    <w:rsid w:val="47E3F004"/>
    <w:rsid w:val="47E76662"/>
    <w:rsid w:val="480B5B04"/>
    <w:rsid w:val="481AC9A0"/>
    <w:rsid w:val="48552A6E"/>
    <w:rsid w:val="4864F9AC"/>
    <w:rsid w:val="4889D735"/>
    <w:rsid w:val="489C872F"/>
    <w:rsid w:val="48A58FEF"/>
    <w:rsid w:val="48E07EB4"/>
    <w:rsid w:val="48F9A711"/>
    <w:rsid w:val="490B2612"/>
    <w:rsid w:val="4927CA5B"/>
    <w:rsid w:val="49351E0F"/>
    <w:rsid w:val="494F5397"/>
    <w:rsid w:val="49668B85"/>
    <w:rsid w:val="4983B5B2"/>
    <w:rsid w:val="498D2F12"/>
    <w:rsid w:val="49913B71"/>
    <w:rsid w:val="49AB108D"/>
    <w:rsid w:val="49AFE9A4"/>
    <w:rsid w:val="49BD70F2"/>
    <w:rsid w:val="49C84EFE"/>
    <w:rsid w:val="4A4B75AC"/>
    <w:rsid w:val="4A54EC24"/>
    <w:rsid w:val="4A76C14F"/>
    <w:rsid w:val="4A7F79AD"/>
    <w:rsid w:val="4A8B7B16"/>
    <w:rsid w:val="4ABE978D"/>
    <w:rsid w:val="4AC83911"/>
    <w:rsid w:val="4AC89A91"/>
    <w:rsid w:val="4AF211D6"/>
    <w:rsid w:val="4B0C91EC"/>
    <w:rsid w:val="4B142500"/>
    <w:rsid w:val="4B1C0BC1"/>
    <w:rsid w:val="4B2CCB35"/>
    <w:rsid w:val="4B38E8DA"/>
    <w:rsid w:val="4B861774"/>
    <w:rsid w:val="4BCE6BA7"/>
    <w:rsid w:val="4C201021"/>
    <w:rsid w:val="4C4193CE"/>
    <w:rsid w:val="4C4B0C35"/>
    <w:rsid w:val="4C640972"/>
    <w:rsid w:val="4C6D43DA"/>
    <w:rsid w:val="4C85B453"/>
    <w:rsid w:val="4CAD48AB"/>
    <w:rsid w:val="4CB9111E"/>
    <w:rsid w:val="4CB91AF8"/>
    <w:rsid w:val="4CBB5674"/>
    <w:rsid w:val="4CD9D063"/>
    <w:rsid w:val="4CDADDA4"/>
    <w:rsid w:val="4CF8E12A"/>
    <w:rsid w:val="4D03C35D"/>
    <w:rsid w:val="4D089B68"/>
    <w:rsid w:val="4D0D786B"/>
    <w:rsid w:val="4D2B8FF7"/>
    <w:rsid w:val="4D52290B"/>
    <w:rsid w:val="4D61D5B8"/>
    <w:rsid w:val="4D80883F"/>
    <w:rsid w:val="4DA98EDC"/>
    <w:rsid w:val="4DC40722"/>
    <w:rsid w:val="4DD4164B"/>
    <w:rsid w:val="4E089FD4"/>
    <w:rsid w:val="4E42BC8E"/>
    <w:rsid w:val="4E50776B"/>
    <w:rsid w:val="4E5A6EE1"/>
    <w:rsid w:val="4E5F59A3"/>
    <w:rsid w:val="4E6B59DD"/>
    <w:rsid w:val="4E819559"/>
    <w:rsid w:val="4E89F30F"/>
    <w:rsid w:val="4ECB739C"/>
    <w:rsid w:val="4ED9B615"/>
    <w:rsid w:val="4EE2D117"/>
    <w:rsid w:val="4EEDF96C"/>
    <w:rsid w:val="4F29FD89"/>
    <w:rsid w:val="4F2E0B5B"/>
    <w:rsid w:val="4F4A0F35"/>
    <w:rsid w:val="4F50F3FC"/>
    <w:rsid w:val="4F547DBE"/>
    <w:rsid w:val="4F6A87AF"/>
    <w:rsid w:val="4F725FE1"/>
    <w:rsid w:val="4F8700B7"/>
    <w:rsid w:val="4FB2AC85"/>
    <w:rsid w:val="4FDF405D"/>
    <w:rsid w:val="4FE17953"/>
    <w:rsid w:val="4FE2A911"/>
    <w:rsid w:val="50068CA9"/>
    <w:rsid w:val="5009FB88"/>
    <w:rsid w:val="502AA659"/>
    <w:rsid w:val="502EB20D"/>
    <w:rsid w:val="503FDC25"/>
    <w:rsid w:val="5052D61F"/>
    <w:rsid w:val="5053723B"/>
    <w:rsid w:val="50579D78"/>
    <w:rsid w:val="506330B9"/>
    <w:rsid w:val="507CB399"/>
    <w:rsid w:val="508547E9"/>
    <w:rsid w:val="50885041"/>
    <w:rsid w:val="508F8D9A"/>
    <w:rsid w:val="50A7A7D9"/>
    <w:rsid w:val="50C3AB9B"/>
    <w:rsid w:val="50CA2117"/>
    <w:rsid w:val="50F619CE"/>
    <w:rsid w:val="50FDEF2C"/>
    <w:rsid w:val="51007AE8"/>
    <w:rsid w:val="512443BD"/>
    <w:rsid w:val="512F1C79"/>
    <w:rsid w:val="512F3642"/>
    <w:rsid w:val="5146AA46"/>
    <w:rsid w:val="51759F3A"/>
    <w:rsid w:val="51A0AE99"/>
    <w:rsid w:val="521A8A59"/>
    <w:rsid w:val="522B9FD7"/>
    <w:rsid w:val="5244C157"/>
    <w:rsid w:val="52FA6947"/>
    <w:rsid w:val="52FF1F82"/>
    <w:rsid w:val="53049722"/>
    <w:rsid w:val="530B17A6"/>
    <w:rsid w:val="530D5FF2"/>
    <w:rsid w:val="5343E5BB"/>
    <w:rsid w:val="5382D91C"/>
    <w:rsid w:val="53A3DBDD"/>
    <w:rsid w:val="53D75CB9"/>
    <w:rsid w:val="541FFC62"/>
    <w:rsid w:val="5426C969"/>
    <w:rsid w:val="543CF5BD"/>
    <w:rsid w:val="544D837C"/>
    <w:rsid w:val="5454A082"/>
    <w:rsid w:val="548CAFF7"/>
    <w:rsid w:val="548EF0A8"/>
    <w:rsid w:val="5494CD81"/>
    <w:rsid w:val="54A7E0CC"/>
    <w:rsid w:val="54B7F871"/>
    <w:rsid w:val="54BDBCFF"/>
    <w:rsid w:val="54CD487B"/>
    <w:rsid w:val="5501F4B4"/>
    <w:rsid w:val="55026C9D"/>
    <w:rsid w:val="55350FA3"/>
    <w:rsid w:val="553A38A5"/>
    <w:rsid w:val="554B7CAC"/>
    <w:rsid w:val="555AD953"/>
    <w:rsid w:val="55825AD3"/>
    <w:rsid w:val="55D25851"/>
    <w:rsid w:val="55FBCC59"/>
    <w:rsid w:val="55FC6A8F"/>
    <w:rsid w:val="560186DB"/>
    <w:rsid w:val="5604A277"/>
    <w:rsid w:val="56167A2F"/>
    <w:rsid w:val="56275E0C"/>
    <w:rsid w:val="566AAE9C"/>
    <w:rsid w:val="5685C3E8"/>
    <w:rsid w:val="569F5BB3"/>
    <w:rsid w:val="56B69643"/>
    <w:rsid w:val="56D88833"/>
    <w:rsid w:val="56D96618"/>
    <w:rsid w:val="56DC1554"/>
    <w:rsid w:val="570F8BEF"/>
    <w:rsid w:val="574553E0"/>
    <w:rsid w:val="57723214"/>
    <w:rsid w:val="57822BC4"/>
    <w:rsid w:val="5785243E"/>
    <w:rsid w:val="578A3707"/>
    <w:rsid w:val="578B3F30"/>
    <w:rsid w:val="57983AF0"/>
    <w:rsid w:val="57BA217D"/>
    <w:rsid w:val="57C29928"/>
    <w:rsid w:val="57CDDA6A"/>
    <w:rsid w:val="57E024FE"/>
    <w:rsid w:val="57EBA276"/>
    <w:rsid w:val="57EFB053"/>
    <w:rsid w:val="57FE80F0"/>
    <w:rsid w:val="580965C9"/>
    <w:rsid w:val="581A6823"/>
    <w:rsid w:val="58348CD6"/>
    <w:rsid w:val="583D3499"/>
    <w:rsid w:val="5847C0AE"/>
    <w:rsid w:val="58795038"/>
    <w:rsid w:val="587DD55E"/>
    <w:rsid w:val="588A1CB0"/>
    <w:rsid w:val="58919C45"/>
    <w:rsid w:val="58A22418"/>
    <w:rsid w:val="58A22CEC"/>
    <w:rsid w:val="58D7C91E"/>
    <w:rsid w:val="5908F504"/>
    <w:rsid w:val="5919488B"/>
    <w:rsid w:val="5920F49F"/>
    <w:rsid w:val="592F7C08"/>
    <w:rsid w:val="59523AAA"/>
    <w:rsid w:val="59743C87"/>
    <w:rsid w:val="598C495F"/>
    <w:rsid w:val="59A5CD7A"/>
    <w:rsid w:val="59D1DF25"/>
    <w:rsid w:val="59D3D9D3"/>
    <w:rsid w:val="59E1C4F2"/>
    <w:rsid w:val="59EF2672"/>
    <w:rsid w:val="59FEBDF7"/>
    <w:rsid w:val="5A152099"/>
    <w:rsid w:val="5A3AEBB4"/>
    <w:rsid w:val="5A4D8581"/>
    <w:rsid w:val="5A79E596"/>
    <w:rsid w:val="5A9EED42"/>
    <w:rsid w:val="5AFFA9E0"/>
    <w:rsid w:val="5B100CE8"/>
    <w:rsid w:val="5B4AE041"/>
    <w:rsid w:val="5B5B14B1"/>
    <w:rsid w:val="5B6CD6A5"/>
    <w:rsid w:val="5BA92C8D"/>
    <w:rsid w:val="5BC1BD72"/>
    <w:rsid w:val="5BCED91C"/>
    <w:rsid w:val="5C274BDC"/>
    <w:rsid w:val="5C3D50E3"/>
    <w:rsid w:val="5C44474E"/>
    <w:rsid w:val="5C5758B9"/>
    <w:rsid w:val="5C6BAC13"/>
    <w:rsid w:val="5C947863"/>
    <w:rsid w:val="5CA1CC9B"/>
    <w:rsid w:val="5CABE411"/>
    <w:rsid w:val="5D0FCDDD"/>
    <w:rsid w:val="5D27811D"/>
    <w:rsid w:val="5D9944DB"/>
    <w:rsid w:val="5DAD416F"/>
    <w:rsid w:val="5DB0E1C8"/>
    <w:rsid w:val="5DD27402"/>
    <w:rsid w:val="5DEBE8C3"/>
    <w:rsid w:val="5E1DEB23"/>
    <w:rsid w:val="5E32C66A"/>
    <w:rsid w:val="5E35CD86"/>
    <w:rsid w:val="5E381594"/>
    <w:rsid w:val="5E520015"/>
    <w:rsid w:val="5E86ED16"/>
    <w:rsid w:val="5E8CFFF6"/>
    <w:rsid w:val="5EBDD694"/>
    <w:rsid w:val="5EF31BBC"/>
    <w:rsid w:val="5EF74BD5"/>
    <w:rsid w:val="5F69B528"/>
    <w:rsid w:val="5F9D1B12"/>
    <w:rsid w:val="5FA34CD5"/>
    <w:rsid w:val="5FDF7F3C"/>
    <w:rsid w:val="5FF8A1F3"/>
    <w:rsid w:val="604C429B"/>
    <w:rsid w:val="6053DB6A"/>
    <w:rsid w:val="6057E5BC"/>
    <w:rsid w:val="6062E333"/>
    <w:rsid w:val="6064BC2B"/>
    <w:rsid w:val="606587E6"/>
    <w:rsid w:val="60A36BD7"/>
    <w:rsid w:val="60E22BE6"/>
    <w:rsid w:val="611EAADE"/>
    <w:rsid w:val="61238985"/>
    <w:rsid w:val="6123AB0F"/>
    <w:rsid w:val="613D0E9C"/>
    <w:rsid w:val="6144FCA7"/>
    <w:rsid w:val="61555483"/>
    <w:rsid w:val="61B4AF6F"/>
    <w:rsid w:val="61DBECF3"/>
    <w:rsid w:val="61ECB242"/>
    <w:rsid w:val="620A43E6"/>
    <w:rsid w:val="620B8F47"/>
    <w:rsid w:val="62236581"/>
    <w:rsid w:val="622895BE"/>
    <w:rsid w:val="624F161D"/>
    <w:rsid w:val="624F7A34"/>
    <w:rsid w:val="6272E604"/>
    <w:rsid w:val="62AE6A94"/>
    <w:rsid w:val="62B7D0DD"/>
    <w:rsid w:val="62CEE2F3"/>
    <w:rsid w:val="630A617E"/>
    <w:rsid w:val="632F80EB"/>
    <w:rsid w:val="6337EB96"/>
    <w:rsid w:val="635BA681"/>
    <w:rsid w:val="6362051A"/>
    <w:rsid w:val="63BB288F"/>
    <w:rsid w:val="63C149D6"/>
    <w:rsid w:val="63D041F0"/>
    <w:rsid w:val="63D82382"/>
    <w:rsid w:val="642F0549"/>
    <w:rsid w:val="6440D75A"/>
    <w:rsid w:val="6443CEA3"/>
    <w:rsid w:val="64932018"/>
    <w:rsid w:val="64A3B290"/>
    <w:rsid w:val="64D6041F"/>
    <w:rsid w:val="64DB400D"/>
    <w:rsid w:val="64EF889E"/>
    <w:rsid w:val="650C7168"/>
    <w:rsid w:val="65279108"/>
    <w:rsid w:val="657AF218"/>
    <w:rsid w:val="65AFB9C8"/>
    <w:rsid w:val="65D7FA97"/>
    <w:rsid w:val="65F6D76E"/>
    <w:rsid w:val="65FC09CD"/>
    <w:rsid w:val="662FF369"/>
    <w:rsid w:val="667F6391"/>
    <w:rsid w:val="66B475F4"/>
    <w:rsid w:val="66BABEEF"/>
    <w:rsid w:val="66CCD9F5"/>
    <w:rsid w:val="66DF9435"/>
    <w:rsid w:val="66FCE835"/>
    <w:rsid w:val="6755454A"/>
    <w:rsid w:val="677EEB8A"/>
    <w:rsid w:val="677EF2EE"/>
    <w:rsid w:val="686D0558"/>
    <w:rsid w:val="68764BA5"/>
    <w:rsid w:val="68815E2C"/>
    <w:rsid w:val="688D95FB"/>
    <w:rsid w:val="688FEAB7"/>
    <w:rsid w:val="68935796"/>
    <w:rsid w:val="68B24620"/>
    <w:rsid w:val="68BFFD65"/>
    <w:rsid w:val="68C29B23"/>
    <w:rsid w:val="68D225EA"/>
    <w:rsid w:val="68EFB520"/>
    <w:rsid w:val="692F2FBD"/>
    <w:rsid w:val="69311403"/>
    <w:rsid w:val="695D6DFE"/>
    <w:rsid w:val="69639794"/>
    <w:rsid w:val="696E0A75"/>
    <w:rsid w:val="69859A12"/>
    <w:rsid w:val="69A23469"/>
    <w:rsid w:val="69D96145"/>
    <w:rsid w:val="69DB5A3E"/>
    <w:rsid w:val="69EC1C9E"/>
    <w:rsid w:val="69EE83EF"/>
    <w:rsid w:val="6A2CF50C"/>
    <w:rsid w:val="6A4E633B"/>
    <w:rsid w:val="6A7CB1CA"/>
    <w:rsid w:val="6A7FDEC9"/>
    <w:rsid w:val="6A80C426"/>
    <w:rsid w:val="6A91A4EE"/>
    <w:rsid w:val="6A95FBD9"/>
    <w:rsid w:val="6A96F9CC"/>
    <w:rsid w:val="6A9F1F1D"/>
    <w:rsid w:val="6AAAFD1F"/>
    <w:rsid w:val="6AB0842F"/>
    <w:rsid w:val="6ACD2590"/>
    <w:rsid w:val="6B25371C"/>
    <w:rsid w:val="6B29D958"/>
    <w:rsid w:val="6B484FF0"/>
    <w:rsid w:val="6B6082C2"/>
    <w:rsid w:val="6BA89890"/>
    <w:rsid w:val="6BB27B8E"/>
    <w:rsid w:val="6BBE482B"/>
    <w:rsid w:val="6BBED55E"/>
    <w:rsid w:val="6BDB5FD5"/>
    <w:rsid w:val="6BDBA508"/>
    <w:rsid w:val="6BF4CD65"/>
    <w:rsid w:val="6C91E96B"/>
    <w:rsid w:val="6CAA8D36"/>
    <w:rsid w:val="6CEA451D"/>
    <w:rsid w:val="6D18814A"/>
    <w:rsid w:val="6D2406F3"/>
    <w:rsid w:val="6D286940"/>
    <w:rsid w:val="6D422B56"/>
    <w:rsid w:val="6D7C6670"/>
    <w:rsid w:val="6DE4482D"/>
    <w:rsid w:val="6E09B954"/>
    <w:rsid w:val="6E0D534E"/>
    <w:rsid w:val="6E26360C"/>
    <w:rsid w:val="6E2711AB"/>
    <w:rsid w:val="6E2FF195"/>
    <w:rsid w:val="6E5B2D3E"/>
    <w:rsid w:val="6E92DF09"/>
    <w:rsid w:val="6ED51382"/>
    <w:rsid w:val="6EFCBCB8"/>
    <w:rsid w:val="6F02940D"/>
    <w:rsid w:val="6F08AC01"/>
    <w:rsid w:val="6F1BDE0D"/>
    <w:rsid w:val="6F1FF088"/>
    <w:rsid w:val="6F263514"/>
    <w:rsid w:val="6F5BE9C6"/>
    <w:rsid w:val="6F6ED19A"/>
    <w:rsid w:val="6F87437C"/>
    <w:rsid w:val="6FF2AA09"/>
    <w:rsid w:val="7004A54E"/>
    <w:rsid w:val="7050487D"/>
    <w:rsid w:val="7055E49F"/>
    <w:rsid w:val="707053E0"/>
    <w:rsid w:val="707C7CFF"/>
    <w:rsid w:val="7086D0A3"/>
    <w:rsid w:val="708C2552"/>
    <w:rsid w:val="70AA95DB"/>
    <w:rsid w:val="70B80A92"/>
    <w:rsid w:val="70DBEB33"/>
    <w:rsid w:val="710CA573"/>
    <w:rsid w:val="711C4F94"/>
    <w:rsid w:val="712C4016"/>
    <w:rsid w:val="712D2C18"/>
    <w:rsid w:val="71461AE3"/>
    <w:rsid w:val="714E2BC0"/>
    <w:rsid w:val="715B5762"/>
    <w:rsid w:val="715DD6CE"/>
    <w:rsid w:val="717878BA"/>
    <w:rsid w:val="718484DE"/>
    <w:rsid w:val="71A2EEC3"/>
    <w:rsid w:val="71A852B4"/>
    <w:rsid w:val="71B6984A"/>
    <w:rsid w:val="71B9D7EA"/>
    <w:rsid w:val="71C9BD60"/>
    <w:rsid w:val="7200F5DA"/>
    <w:rsid w:val="72301AE6"/>
    <w:rsid w:val="723AB083"/>
    <w:rsid w:val="723F8A09"/>
    <w:rsid w:val="72718747"/>
    <w:rsid w:val="729C678D"/>
    <w:rsid w:val="72ADF581"/>
    <w:rsid w:val="72C56C53"/>
    <w:rsid w:val="72DE72C0"/>
    <w:rsid w:val="73034901"/>
    <w:rsid w:val="736DFC93"/>
    <w:rsid w:val="73B89545"/>
    <w:rsid w:val="73C0EBD2"/>
    <w:rsid w:val="73C13E01"/>
    <w:rsid w:val="73C1D8C7"/>
    <w:rsid w:val="73DDB911"/>
    <w:rsid w:val="73DE83FA"/>
    <w:rsid w:val="7408ED07"/>
    <w:rsid w:val="740D91E5"/>
    <w:rsid w:val="741B5679"/>
    <w:rsid w:val="744EF3C8"/>
    <w:rsid w:val="744FD0E3"/>
    <w:rsid w:val="7463DCC3"/>
    <w:rsid w:val="74860ABC"/>
    <w:rsid w:val="749FC3D0"/>
    <w:rsid w:val="74ADDE0C"/>
    <w:rsid w:val="74BF2F55"/>
    <w:rsid w:val="74ECC6F3"/>
    <w:rsid w:val="75009414"/>
    <w:rsid w:val="750EA494"/>
    <w:rsid w:val="750F89DA"/>
    <w:rsid w:val="75857FD1"/>
    <w:rsid w:val="7591DA90"/>
    <w:rsid w:val="7592C6E3"/>
    <w:rsid w:val="7594E5C8"/>
    <w:rsid w:val="75981578"/>
    <w:rsid w:val="75F3D2DB"/>
    <w:rsid w:val="760D364F"/>
    <w:rsid w:val="769D26F4"/>
    <w:rsid w:val="770201C3"/>
    <w:rsid w:val="7710E6DF"/>
    <w:rsid w:val="77330431"/>
    <w:rsid w:val="774F7648"/>
    <w:rsid w:val="77853930"/>
    <w:rsid w:val="778CCA36"/>
    <w:rsid w:val="77A9AC65"/>
    <w:rsid w:val="77B3924C"/>
    <w:rsid w:val="77B3DB4E"/>
    <w:rsid w:val="77FDA28E"/>
    <w:rsid w:val="781D5BED"/>
    <w:rsid w:val="781F4472"/>
    <w:rsid w:val="787AA6FD"/>
    <w:rsid w:val="78BFC6F3"/>
    <w:rsid w:val="78CD7BCC"/>
    <w:rsid w:val="78CF0F98"/>
    <w:rsid w:val="78DF38CC"/>
    <w:rsid w:val="79104AC5"/>
    <w:rsid w:val="7937C706"/>
    <w:rsid w:val="794B7B45"/>
    <w:rsid w:val="797A4DF2"/>
    <w:rsid w:val="797E1F99"/>
    <w:rsid w:val="798F05CC"/>
    <w:rsid w:val="79C24450"/>
    <w:rsid w:val="7A25DB05"/>
    <w:rsid w:val="7A4659A0"/>
    <w:rsid w:val="7A5309DA"/>
    <w:rsid w:val="7A6B869B"/>
    <w:rsid w:val="7A8D1F62"/>
    <w:rsid w:val="7A8F97EE"/>
    <w:rsid w:val="7A9CC5CE"/>
    <w:rsid w:val="7ABFAD7E"/>
    <w:rsid w:val="7B0CCEF8"/>
    <w:rsid w:val="7B5BA2AB"/>
    <w:rsid w:val="7B7DD20E"/>
    <w:rsid w:val="7B840C0E"/>
    <w:rsid w:val="7B954AB8"/>
    <w:rsid w:val="7BB2F933"/>
    <w:rsid w:val="7BB8CAE9"/>
    <w:rsid w:val="7BD42F4E"/>
    <w:rsid w:val="7BE06755"/>
    <w:rsid w:val="7BEE2E9F"/>
    <w:rsid w:val="7C10B2AB"/>
    <w:rsid w:val="7C330E65"/>
    <w:rsid w:val="7C43735B"/>
    <w:rsid w:val="7C5C650B"/>
    <w:rsid w:val="7C6225C0"/>
    <w:rsid w:val="7C6ABEAC"/>
    <w:rsid w:val="7C6F0D3F"/>
    <w:rsid w:val="7C81F373"/>
    <w:rsid w:val="7C8B823C"/>
    <w:rsid w:val="7CC03664"/>
    <w:rsid w:val="7CC6EA06"/>
    <w:rsid w:val="7D1713B1"/>
    <w:rsid w:val="7D34356A"/>
    <w:rsid w:val="7D81AD02"/>
    <w:rsid w:val="7D86732B"/>
    <w:rsid w:val="7D8D243C"/>
    <w:rsid w:val="7D9D7DA3"/>
    <w:rsid w:val="7DA0635D"/>
    <w:rsid w:val="7DA0D5B0"/>
    <w:rsid w:val="7DA68F40"/>
    <w:rsid w:val="7DDDFF01"/>
    <w:rsid w:val="7DF64A22"/>
    <w:rsid w:val="7E2B647B"/>
    <w:rsid w:val="7E2C05B4"/>
    <w:rsid w:val="7E2E2D2D"/>
    <w:rsid w:val="7E35257C"/>
    <w:rsid w:val="7E430797"/>
    <w:rsid w:val="7E43C666"/>
    <w:rsid w:val="7E6D2CA3"/>
    <w:rsid w:val="7E6E5C75"/>
    <w:rsid w:val="7E70D9D5"/>
    <w:rsid w:val="7E7C01DF"/>
    <w:rsid w:val="7EB8E85D"/>
    <w:rsid w:val="7EC1AD30"/>
    <w:rsid w:val="7ED5EE4E"/>
    <w:rsid w:val="7EE250C3"/>
    <w:rsid w:val="7EFB43D3"/>
    <w:rsid w:val="7F0A84C3"/>
    <w:rsid w:val="7F18D2C1"/>
    <w:rsid w:val="7F1F75E7"/>
    <w:rsid w:val="7F2E4496"/>
    <w:rsid w:val="7F30E3BE"/>
    <w:rsid w:val="7F40629C"/>
    <w:rsid w:val="7F482EAA"/>
    <w:rsid w:val="7F814A93"/>
    <w:rsid w:val="7F954D53"/>
    <w:rsid w:val="7F9C2E8D"/>
    <w:rsid w:val="7FE32EE4"/>
    <w:rsid w:val="7FEC53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5AFFB8"/>
  <w15:chartTrackingRefBased/>
  <w15:docId w15:val="{DF3740A5-A119-474A-B30B-5DD6C591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Univers" w:hAnsi="Univer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center"/>
      <w:outlineLvl w:val="2"/>
    </w:pPr>
    <w:rPr>
      <w:sz w:val="28"/>
    </w:rPr>
  </w:style>
  <w:style w:type="paragraph" w:styleId="Heading4">
    <w:name w:val="heading 4"/>
    <w:basedOn w:val="Normal"/>
    <w:next w:val="Normal"/>
    <w:qFormat/>
    <w:pPr>
      <w:keepNext/>
      <w:jc w:val="center"/>
      <w:outlineLvl w:val="3"/>
    </w:pPr>
    <w:rPr>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qFormat/>
    <w:pPr>
      <w:jc w:val="center"/>
    </w:pPr>
    <w:rPr>
      <w:b/>
    </w:rPr>
  </w:style>
  <w:style w:type="paragraph" w:styleId="Subtitle">
    <w:name w:val="Subtitle"/>
    <w:basedOn w:val="Normal"/>
    <w:qFormat/>
    <w:rPr>
      <w:b/>
    </w:rPr>
  </w:style>
  <w:style w:type="paragraph" w:styleId="BalloonText">
    <w:name w:val="Balloon Text"/>
    <w:basedOn w:val="Normal"/>
    <w:semiHidden/>
    <w:rsid w:val="0017145D"/>
    <w:rPr>
      <w:rFonts w:ascii="Tahoma" w:hAnsi="Tahoma" w:cs="Tahoma"/>
      <w:sz w:val="16"/>
      <w:szCs w:val="16"/>
    </w:rPr>
  </w:style>
  <w:style w:type="paragraph" w:styleId="BodyText3">
    <w:name w:val="Body Text 3"/>
    <w:basedOn w:val="Normal"/>
    <w:rsid w:val="00ED09DE"/>
    <w:rPr>
      <w:rFonts w:ascii="Comic Sans MS" w:hAnsi="Comic Sans MS"/>
      <w:b/>
    </w:rPr>
  </w:style>
  <w:style w:type="paragraph" w:styleId="ListParagraph">
    <w:name w:val="List Paragraph"/>
    <w:basedOn w:val="Normal"/>
    <w:uiPriority w:val="34"/>
    <w:qFormat/>
    <w:rsid w:val="008428B0"/>
    <w:pPr>
      <w:ind w:left="720"/>
    </w:pPr>
  </w:style>
  <w:style w:type="character" w:styleId="CommentReference">
    <w:name w:val="annotation reference"/>
    <w:uiPriority w:val="99"/>
    <w:rsid w:val="008C01CF"/>
    <w:rPr>
      <w:sz w:val="16"/>
      <w:szCs w:val="16"/>
    </w:rPr>
  </w:style>
  <w:style w:type="paragraph" w:styleId="CommentText">
    <w:name w:val="annotation text"/>
    <w:basedOn w:val="Normal"/>
    <w:link w:val="CommentTextChar"/>
    <w:uiPriority w:val="99"/>
    <w:rsid w:val="008C01CF"/>
  </w:style>
  <w:style w:type="character" w:styleId="CommentTextChar" w:customStyle="1">
    <w:name w:val="Comment Text Char"/>
    <w:link w:val="CommentText"/>
    <w:uiPriority w:val="99"/>
    <w:rsid w:val="008C01CF"/>
    <w:rPr>
      <w:rFonts w:ascii="Univers" w:hAnsi="Univers"/>
    </w:rPr>
  </w:style>
  <w:style w:type="paragraph" w:styleId="CommentSubject">
    <w:name w:val="annotation subject"/>
    <w:basedOn w:val="CommentText"/>
    <w:next w:val="CommentText"/>
    <w:link w:val="CommentSubjectChar"/>
    <w:rsid w:val="008C01CF"/>
    <w:rPr>
      <w:b/>
      <w:bCs/>
    </w:rPr>
  </w:style>
  <w:style w:type="character" w:styleId="CommentSubjectChar" w:customStyle="1">
    <w:name w:val="Comment Subject Char"/>
    <w:link w:val="CommentSubject"/>
    <w:rsid w:val="008C01CF"/>
    <w:rPr>
      <w:rFonts w:ascii="Univers" w:hAnsi="Univers"/>
      <w:b/>
      <w:bCs/>
    </w:rPr>
  </w:style>
  <w:style w:type="paragraph" w:styleId="Revision">
    <w:name w:val="Revision"/>
    <w:hidden/>
    <w:uiPriority w:val="99"/>
    <w:semiHidden/>
    <w:rsid w:val="00651679"/>
    <w:rPr>
      <w:rFonts w:ascii="Univers" w:hAnsi="Univers"/>
    </w:rPr>
  </w:style>
  <w:style w:type="character" w:styleId="Hyperlink">
    <w:name w:val="Hyperlink"/>
    <w:uiPriority w:val="99"/>
    <w:unhideWhenUsed/>
    <w:rsid w:val="001E701B"/>
    <w:rPr>
      <w:rFonts w:hint="default" w:ascii="Times New Roman" w:hAnsi="Times New Roman" w:cs="Times New Roman"/>
      <w:color w:val="0000FF"/>
      <w:u w:val="single"/>
    </w:rPr>
  </w:style>
  <w:style w:type="paragraph" w:styleId="Header">
    <w:name w:val="header"/>
    <w:basedOn w:val="Normal"/>
    <w:link w:val="HeaderChar"/>
    <w:rsid w:val="007628EA"/>
    <w:pPr>
      <w:tabs>
        <w:tab w:val="center" w:pos="4680"/>
        <w:tab w:val="right" w:pos="9360"/>
      </w:tabs>
    </w:pPr>
  </w:style>
  <w:style w:type="character" w:styleId="HeaderChar" w:customStyle="1">
    <w:name w:val="Header Char"/>
    <w:basedOn w:val="DefaultParagraphFont"/>
    <w:link w:val="Header"/>
    <w:rsid w:val="007628EA"/>
    <w:rPr>
      <w:rFonts w:ascii="Univers" w:hAnsi="Univers"/>
    </w:rPr>
  </w:style>
  <w:style w:type="paragraph" w:styleId="Footer">
    <w:name w:val="footer"/>
    <w:basedOn w:val="Normal"/>
    <w:link w:val="FooterChar"/>
    <w:rsid w:val="007628EA"/>
    <w:pPr>
      <w:tabs>
        <w:tab w:val="center" w:pos="4680"/>
        <w:tab w:val="right" w:pos="9360"/>
      </w:tabs>
    </w:pPr>
  </w:style>
  <w:style w:type="character" w:styleId="FooterChar" w:customStyle="1">
    <w:name w:val="Footer Char"/>
    <w:basedOn w:val="DefaultParagraphFont"/>
    <w:link w:val="Footer"/>
    <w:rsid w:val="007628EA"/>
    <w:rPr>
      <w:rFonts w:ascii="Univers" w:hAnsi="Univers"/>
    </w:rPr>
  </w:style>
  <w:style w:type="character" w:styleId="UnresolvedMention1" w:customStyle="1">
    <w:name w:val="Unresolved Mention1"/>
    <w:basedOn w:val="DefaultParagraphFont"/>
    <w:uiPriority w:val="99"/>
    <w:semiHidden/>
    <w:unhideWhenUsed/>
    <w:rsid w:val="00D419F6"/>
    <w:rPr>
      <w:color w:val="605E5C"/>
      <w:shd w:val="clear" w:color="auto" w:fill="E1DFDD"/>
    </w:rPr>
  </w:style>
  <w:style w:type="character" w:styleId="FollowedHyperlink">
    <w:name w:val="FollowedHyperlink"/>
    <w:basedOn w:val="DefaultParagraphFont"/>
    <w:rsid w:val="008F2B06"/>
    <w:rPr>
      <w:color w:val="954F72" w:themeColor="followedHyperlink"/>
      <w:u w:val="single"/>
    </w:rPr>
  </w:style>
  <w:style w:type="paragraph" w:styleId="BodyText">
    <w:name w:val="Body Text"/>
    <w:basedOn w:val="Normal"/>
    <w:link w:val="BodyTextChar"/>
    <w:rsid w:val="00CD4937"/>
    <w:pPr>
      <w:spacing w:after="120"/>
    </w:pPr>
  </w:style>
  <w:style w:type="character" w:styleId="BodyTextChar" w:customStyle="1">
    <w:name w:val="Body Text Char"/>
    <w:basedOn w:val="DefaultParagraphFont"/>
    <w:link w:val="BodyText"/>
    <w:rsid w:val="00CD4937"/>
    <w:rPr>
      <w:rFonts w:ascii="Univers" w:hAnsi="Univers"/>
    </w:rPr>
  </w:style>
  <w:style w:type="character" w:styleId="markedcontent" w:customStyle="1">
    <w:name w:val="markedcontent"/>
    <w:basedOn w:val="DefaultParagraphFont"/>
    <w:rsid w:val="00141000"/>
  </w:style>
  <w:style w:type="paragraph" w:styleId="Default" w:customStyle="1">
    <w:name w:val="Default"/>
    <w:rsid w:val="00FC1EB9"/>
    <w:pPr>
      <w:autoSpaceDE w:val="0"/>
      <w:autoSpaceDN w:val="0"/>
      <w:adjustRightInd w:val="0"/>
    </w:pPr>
    <w:rPr>
      <w:color w:val="000000"/>
      <w:sz w:val="24"/>
      <w:szCs w:val="24"/>
    </w:rPr>
  </w:style>
  <w:style w:type="table" w:styleId="TableGrid">
    <w:name w:val="Table Grid"/>
    <w:basedOn w:val="TableNormal"/>
    <w:rsid w:val="00C35F9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op" w:customStyle="true">
    <w:uiPriority w:val="1"/>
    <w:name w:val="eop"/>
    <w:basedOn w:val="DefaultParagraphFont"/>
    <w:rsid w:val="5BC1B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19401">
      <w:bodyDiv w:val="1"/>
      <w:marLeft w:val="0"/>
      <w:marRight w:val="0"/>
      <w:marTop w:val="0"/>
      <w:marBottom w:val="0"/>
      <w:divBdr>
        <w:top w:val="none" w:sz="0" w:space="0" w:color="auto"/>
        <w:left w:val="none" w:sz="0" w:space="0" w:color="auto"/>
        <w:bottom w:val="none" w:sz="0" w:space="0" w:color="auto"/>
        <w:right w:val="none" w:sz="0" w:space="0" w:color="auto"/>
      </w:divBdr>
    </w:div>
    <w:div w:id="111874255">
      <w:bodyDiv w:val="1"/>
      <w:marLeft w:val="0"/>
      <w:marRight w:val="0"/>
      <w:marTop w:val="0"/>
      <w:marBottom w:val="0"/>
      <w:divBdr>
        <w:top w:val="none" w:sz="0" w:space="0" w:color="auto"/>
        <w:left w:val="none" w:sz="0" w:space="0" w:color="auto"/>
        <w:bottom w:val="none" w:sz="0" w:space="0" w:color="auto"/>
        <w:right w:val="none" w:sz="0" w:space="0" w:color="auto"/>
      </w:divBdr>
    </w:div>
    <w:div w:id="114951986">
      <w:bodyDiv w:val="1"/>
      <w:marLeft w:val="0"/>
      <w:marRight w:val="0"/>
      <w:marTop w:val="0"/>
      <w:marBottom w:val="0"/>
      <w:divBdr>
        <w:top w:val="none" w:sz="0" w:space="0" w:color="auto"/>
        <w:left w:val="none" w:sz="0" w:space="0" w:color="auto"/>
        <w:bottom w:val="none" w:sz="0" w:space="0" w:color="auto"/>
        <w:right w:val="none" w:sz="0" w:space="0" w:color="auto"/>
      </w:divBdr>
    </w:div>
    <w:div w:id="1599682077">
      <w:bodyDiv w:val="1"/>
      <w:marLeft w:val="0"/>
      <w:marRight w:val="0"/>
      <w:marTop w:val="0"/>
      <w:marBottom w:val="0"/>
      <w:divBdr>
        <w:top w:val="none" w:sz="0" w:space="0" w:color="auto"/>
        <w:left w:val="none" w:sz="0" w:space="0" w:color="auto"/>
        <w:bottom w:val="none" w:sz="0" w:space="0" w:color="auto"/>
        <w:right w:val="none" w:sz="0" w:space="0" w:color="auto"/>
      </w:divBdr>
    </w:div>
    <w:div w:id="176510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microsoft.com/office/2016/09/relationships/commentsIds" Target="commentsIds.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people" Target="people.xml" Id="R424d388286a34270" /><Relationship Type="http://schemas.microsoft.com/office/2011/relationships/commentsExtended" Target="commentsExtended.xml" Id="R1a5f48efc9004c4f" /><Relationship Type="http://schemas.microsoft.com/office/2018/08/relationships/commentsExtensible" Target="commentsExtensible.xml" Id="Rc6e99a3d23404121" /><Relationship Type="http://schemas.openxmlformats.org/officeDocument/2006/relationships/hyperlink" Target="https://www.crisistextline.org/" TargetMode="External" Id="R9c66af1519a0476b" /><Relationship Type="http://schemas.openxmlformats.org/officeDocument/2006/relationships/hyperlink" Target="https://www.washington.edu/counseling/" TargetMode="External" Id="Re71b5d5c2ee84292" /><Relationship Type="http://schemas.openxmlformats.org/officeDocument/2006/relationships/hyperlink" Target="https://wellbeing.uw.edu/mental-health/insurance/" TargetMode="External" Id="R033d1c6062934918" /><Relationship Type="http://schemas.openxmlformats.org/officeDocument/2006/relationships/hyperlink" Target="http://www.cms.gov/nosurprises" TargetMode="External" Id="R450c0aa391c84f2f" /><Relationship Type="http://schemas.openxmlformats.org/officeDocument/2006/relationships/hyperlink" Target="http://www.cms.gov/nosurprises" TargetMode="External" Id="R0fa7302544834451" /><Relationship Type="http://schemas.openxmlformats.org/officeDocument/2006/relationships/hyperlink" Target="https://www.cms.gov/nosurprises/consumers" TargetMode="External" Id="R1818a4ff6a7246e1" /><Relationship Type="http://schemas.openxmlformats.org/officeDocument/2006/relationships/hyperlink" Target="https://www.cms.gov/nosurprises/consumers" TargetMode="External" Id="R672bda6fcb9c4cad" /><Relationship Type="http://schemas.openxmlformats.org/officeDocument/2006/relationships/hyperlink" Target="https://www.insurance.wa.gov/file-complaint-or-check-your-complaint-status" TargetMode="External" Id="Rd9e5e34a01b44334" /><Relationship Type="http://schemas.openxmlformats.org/officeDocument/2006/relationships/hyperlink" Target="https://www.insurance.wa.gov/file-complaint-or-check-your-complaint-status" TargetMode="External" Id="Rac719488ff6a4de9" /><Relationship Type="http://schemas.openxmlformats.org/officeDocument/2006/relationships/hyperlink" Target="https://www.cms.gov/nosurprises" TargetMode="External" Id="R6c97896f0f584183" /><Relationship Type="http://schemas.openxmlformats.org/officeDocument/2006/relationships/hyperlink" Target="https://www.cms.gov/nosurprises" TargetMode="External" Id="R35079d6e50374f1f" /><Relationship Type="http://schemas.openxmlformats.org/officeDocument/2006/relationships/hyperlink" Target="https://www.insurance.wa.gov/what-consumers-need-know-about-surprise-or-balance-billing" TargetMode="External" Id="R374dea77a6344539" /><Relationship Type="http://schemas.openxmlformats.org/officeDocument/2006/relationships/hyperlink" Target="https://www.insurance.wa.gov/what-consumers-need-know-about-surprise-or-balance-billing" TargetMode="External" Id="Re0f26de49f2447f3" /><Relationship Type="http://schemas.openxmlformats.org/officeDocument/2006/relationships/hyperlink" Target="mailto:counsels@uw.edu" TargetMode="External" Id="Rada8a836c14a4cbf" /><Relationship Type="http://schemas.openxmlformats.org/officeDocument/2006/relationships/hyperlink" Target="mailto:hsqa.csc@doh.wa.gov" TargetMode="External" Id="R87e774ea5c4446b1" /><Relationship Type="http://schemas.openxmlformats.org/officeDocument/2006/relationships/hyperlink" Target="https://fortress.wa.gov/doh/providercredentialsearch/ComplaintIntakeForm.aspx" TargetMode="External" Id="R0eb1e6c43bea4a6a" /><Relationship Type="http://schemas.openxmlformats.org/officeDocument/2006/relationships/comments" Target="comments.xml" Id="R162e08849e024f0e" /><Relationship Type="http://schemas.openxmlformats.org/officeDocument/2006/relationships/hyperlink" Target="https://www.hhs.gov/ocr/privacy/hipaa/understanding/consumers/noticepp.html" TargetMode="External" Id="R96c909761ce841da" /><Relationship Type="http://schemas.openxmlformats.org/officeDocument/2006/relationships/hyperlink" Target="https://wellbeing.uw.edu/counseling-center/about/meet-our-team/" TargetMode="External" Id="R35e04c9f50404a1c" /><Relationship Type="http://schemas.openxmlformats.org/officeDocument/2006/relationships/hyperlink" Target="mailto:OCRComplaint@hhs.gov" TargetMode="External" Id="R622b0f136fe74658" /><Relationship Type="http://schemas.openxmlformats.org/officeDocument/2006/relationships/hyperlink" Target="https://urldefense.com/v3/__https:/www.hhs.gov/hipaa/filing-a-complaint/index.html__;!!K-Hz7m0Vt54!i4mC_KWiA2Odm5fHy4HySXgFdnVED6qFs2Qb1pUMtMYd734pkuaSFRouPpdY6he5m5L-hLhN4mSGva4b$" TargetMode="External" Id="R98cb114819d044e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924F31D49C1F48AE8C5C7C6CAC5B0C" ma:contentTypeVersion="21" ma:contentTypeDescription="Create a new document." ma:contentTypeScope="" ma:versionID="f7600fe52275be7b53c08c5a20ef9759">
  <xsd:schema xmlns:xsd="http://www.w3.org/2001/XMLSchema" xmlns:xs="http://www.w3.org/2001/XMLSchema" xmlns:p="http://schemas.microsoft.com/office/2006/metadata/properties" xmlns:ns2="72681926-8403-4359-a5c9-30e9ed28d6d3" xmlns:ns3="2aad4cd5-9caa-4a6f-befa-6b9c6f36c2fc" xmlns:ns4="ab06a5aa-8e31-4bdb-9b13-38c58a92ec8a" targetNamespace="http://schemas.microsoft.com/office/2006/metadata/properties" ma:root="true" ma:fieldsID="7b96298836aeccb691bb3ac19d59e742" ns2:_="" ns3:_="" ns4:_="">
    <xsd:import namespace="72681926-8403-4359-a5c9-30e9ed28d6d3"/>
    <xsd:import namespace="2aad4cd5-9caa-4a6f-befa-6b9c6f36c2fc"/>
    <xsd:import namespace="ab06a5aa-8e31-4bdb-9b13-38c58a92ec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Descriptor_x0020_of_x0020_Presentation" minOccurs="0"/>
                <xsd:element ref="ns2:Tag" minOccurs="0"/>
                <xsd:element ref="ns2:Presentation_x0020_By"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681926-8403-4359-a5c9-30e9ed28d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escriptor_x0020_of_x0020_Presentation" ma:index="20" nillable="true" ma:displayName="Includes: " ma:format="Dropdown" ma:internalName="Descriptor_x0020_of_x0020_Presentation">
      <xsd:simpleType>
        <xsd:restriction base="dms:Text">
          <xsd:maxLength value="255"/>
        </xsd:restriction>
      </xsd:simpleType>
    </xsd:element>
    <xsd:element name="Tag" ma:index="21" nillable="true" ma:displayName="Tag" ma:description="Hashtag with descriptors of what is in the presentation" ma:format="Dropdown" ma:internalName="Tag">
      <xsd:simpleType>
        <xsd:restriction base="dms:Text">
          <xsd:maxLength value="255"/>
        </xsd:restriction>
      </xsd:simpleType>
    </xsd:element>
    <xsd:element name="Presentation_x0020_By" ma:index="22" nillable="true" ma:displayName="Presentation By" ma:internalName="Presentation_x0020_By">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d4cd5-9caa-4a6f-befa-6b9c6f36c2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06a5aa-8e31-4bdb-9b13-38c58a92ec8a"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83d7e569-3a67-48f8-b58a-18e6439d0c5c}" ma:internalName="TaxCatchAll" ma:showField="CatchAllData" ma:web="2aad4cd5-9caa-4a6f-befa-6b9c6f36c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aad4cd5-9caa-4a6f-befa-6b9c6f36c2fc">
      <UserInfo>
        <DisplayName>Kevin Springer</DisplayName>
        <AccountId>11</AccountId>
        <AccountType/>
      </UserInfo>
      <UserInfo>
        <DisplayName>Linda Anderson</DisplayName>
        <AccountId>15</AccountId>
        <AccountType/>
      </UserInfo>
      <UserInfo>
        <DisplayName>Anne Swenson</DisplayName>
        <AccountId>28</AccountId>
        <AccountType/>
      </UserInfo>
      <UserInfo>
        <DisplayName>Natacha Foo Kune</DisplayName>
        <AccountId>18</AccountId>
        <AccountType/>
      </UserInfo>
      <UserInfo>
        <DisplayName>Hsuan Hsuan Dai</DisplayName>
        <AccountId>112</AccountId>
        <AccountType/>
      </UserInfo>
      <UserInfo>
        <DisplayName>Charisse Williams</DisplayName>
        <AccountId>29</AccountId>
        <AccountType/>
      </UserInfo>
      <UserInfo>
        <DisplayName>Wendy A Lendrum</DisplayName>
        <AccountId>116</AccountId>
        <AccountType/>
      </UserInfo>
      <UserInfo>
        <DisplayName>Dari Magyar</DisplayName>
        <AccountId>117</AccountId>
        <AccountType/>
      </UserInfo>
      <UserInfo>
        <DisplayName>Kirsten B. Doroff</DisplayName>
        <AccountId>121</AccountId>
        <AccountType/>
      </UserInfo>
      <UserInfo>
        <DisplayName>Lev Cunningham</DisplayName>
        <AccountId>162</AccountId>
        <AccountType/>
      </UserInfo>
      <UserInfo>
        <DisplayName>Lena Scott</DisplayName>
        <AccountId>33</AccountId>
        <AccountType/>
      </UserInfo>
      <UserInfo>
        <DisplayName>Jared Teraoka</DisplayName>
        <AccountId>272</AccountId>
        <AccountType/>
      </UserInfo>
      <UserInfo>
        <DisplayName>Angela Luchko</DisplayName>
        <AccountId>290</AccountId>
        <AccountType/>
      </UserInfo>
      <UserInfo>
        <DisplayName>Hector H. Pina</DisplayName>
        <AccountId>217</AccountId>
        <AccountType/>
      </UserInfo>
      <UserInfo>
        <DisplayName>John Gawaran</DisplayName>
        <AccountId>316</AccountId>
        <AccountType/>
      </UserInfo>
    </SharedWithUsers>
    <Descriptor_x0020_of_x0020_Presentation xmlns="72681926-8403-4359-a5c9-30e9ed28d6d3" xsi:nil="true"/>
    <TaxCatchAll xmlns="ab06a5aa-8e31-4bdb-9b13-38c58a92ec8a" xsi:nil="true"/>
    <Tag xmlns="72681926-8403-4359-a5c9-30e9ed28d6d3" xsi:nil="true"/>
    <Presentation_x0020_By xmlns="72681926-8403-4359-a5c9-30e9ed28d6d3" xsi:nil="true"/>
    <lcf76f155ced4ddcb4097134ff3c332f xmlns="72681926-8403-4359-a5c9-30e9ed28d6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293B6-B2C9-49E4-B943-A2A693EBE3C4}"/>
</file>

<file path=customXml/itemProps2.xml><?xml version="1.0" encoding="utf-8"?>
<ds:datastoreItem xmlns:ds="http://schemas.openxmlformats.org/officeDocument/2006/customXml" ds:itemID="{F6C72C37-FE3A-48AA-AD20-0021A9794942}">
  <ds:schemaRefs>
    <ds:schemaRef ds:uri="http://purl.org/dc/elements/1.1/"/>
    <ds:schemaRef ds:uri="http://schemas.microsoft.com/office/2006/metadata/properties"/>
    <ds:schemaRef ds:uri="ab06a5aa-8e31-4bdb-9b13-38c58a92ec8a"/>
    <ds:schemaRef ds:uri="http://schemas.microsoft.com/office/infopath/2007/PartnerControls"/>
    <ds:schemaRef ds:uri="http://purl.org/dc/terms/"/>
    <ds:schemaRef ds:uri="http://schemas.openxmlformats.org/package/2006/metadata/core-properties"/>
    <ds:schemaRef ds:uri="2aad4cd5-9caa-4a6f-befa-6b9c6f36c2fc"/>
    <ds:schemaRef ds:uri="http://schemas.microsoft.com/office/2006/documentManagement/types"/>
    <ds:schemaRef ds:uri="72681926-8403-4359-a5c9-30e9ed28d6d3"/>
    <ds:schemaRef ds:uri="http://www.w3.org/XML/1998/namespace"/>
    <ds:schemaRef ds:uri="http://purl.org/dc/dcmitype/"/>
  </ds:schemaRefs>
</ds:datastoreItem>
</file>

<file path=customXml/itemProps3.xml><?xml version="1.0" encoding="utf-8"?>
<ds:datastoreItem xmlns:ds="http://schemas.openxmlformats.org/officeDocument/2006/customXml" ds:itemID="{40C20FF7-2B3E-4CE8-BBE4-3226CEB11B0C}">
  <ds:schemaRefs>
    <ds:schemaRef ds:uri="http://schemas.microsoft.com/sharepoint/v3/contenttype/forms"/>
  </ds:schemaRefs>
</ds:datastoreItem>
</file>

<file path=customXml/itemProps4.xml><?xml version="1.0" encoding="utf-8"?>
<ds:datastoreItem xmlns:ds="http://schemas.openxmlformats.org/officeDocument/2006/customXml" ds:itemID="{7A15ABD7-2339-41E5-AB81-700037FCFEA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 of W Counseling</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COUNSELING STAFF SCHEDULE</dc:title>
  <dc:subject/>
  <dc:creator>Maurice Warner</dc:creator>
  <cp:keywords/>
  <cp:lastModifiedBy>Lena Scott</cp:lastModifiedBy>
  <cp:revision>28</cp:revision>
  <cp:lastPrinted>2015-10-12T16:06:00Z</cp:lastPrinted>
  <dcterms:created xsi:type="dcterms:W3CDTF">2022-12-19T18:33:00Z</dcterms:created>
  <dcterms:modified xsi:type="dcterms:W3CDTF">2026-01-08T00:05:08Z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0x01010073924F31D49C1F48AE8C5C7C6CAC5B0C</vt:lpwstr>
  </property>
  <property fmtid="{D5CDD505-2E9C-101B-9397-08002B2CF9AE}" pid="3" name="MediaServiceImageTags">
    <vt:lpwstr/>
  </property>
  <property fmtid="{D5CDD505-2E9C-101B-9397-08002B2CF9AE}" pid="4" name="_NewReviewCycle">
    <vt:lpwstr/>
  </property>
</Properties>
</file>